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723A80" w:rsidR="00723A80" w:rsidP="00723A80" w:rsidRDefault="00A3619A" w14:paraId="6965FF9A" w14:textId="24AB447A">
      <w:pPr>
        <w:spacing w:after="160" w:line="259" w:lineRule="auto"/>
        <w:jc w:val="center"/>
        <w:rPr>
          <w:rFonts w:ascii="Aptos" w:hAnsi="Aptos" w:cs="Segoe UI"/>
          <w:b/>
          <w:bCs/>
          <w:color w:val="424242"/>
          <w:szCs w:val="22"/>
          <w:bdr w:val="none" w:color="auto" w:sz="0" w:space="0" w:frame="1"/>
          <w:shd w:val="clear" w:color="auto" w:fill="FFFFFF"/>
          <w:lang w:eastAsia="en-US"/>
        </w:rPr>
      </w:pPr>
      <w:r>
        <w:t xml:space="preserve"> </w:t>
      </w:r>
    </w:p>
    <w:p w:rsidR="00B418B8" w:rsidP="00B418B8" w:rsidRDefault="00B418B8" w14:paraId="2AC9AC52" w14:textId="77777777">
      <w:pPr>
        <w:spacing w:after="160" w:line="259" w:lineRule="auto"/>
        <w:rPr>
          <w:rFonts w:cs="Segoe UI" w:asciiTheme="minorHAnsi" w:hAnsiTheme="minorHAnsi"/>
          <w:color w:val="424242"/>
          <w:szCs w:val="22"/>
          <w:bdr w:val="none" w:color="auto" w:sz="0" w:space="0" w:frame="1"/>
          <w:shd w:val="clear" w:color="auto" w:fill="FFFFFF"/>
          <w:lang w:eastAsia="en-US"/>
        </w:rPr>
      </w:pPr>
    </w:p>
    <w:p w:rsidR="00716E0F" w:rsidP="00B418B8" w:rsidRDefault="00716E0F" w14:paraId="0382E493" w14:textId="77777777">
      <w:pPr>
        <w:spacing w:after="160" w:line="259" w:lineRule="auto"/>
        <w:rPr>
          <w:rFonts w:cs="Segoe UI" w:asciiTheme="minorHAnsi" w:hAnsiTheme="minorHAnsi"/>
          <w:color w:val="424242"/>
          <w:szCs w:val="22"/>
          <w:bdr w:val="none" w:color="auto" w:sz="0" w:space="0" w:frame="1"/>
          <w:shd w:val="clear" w:color="auto" w:fill="FFFFFF"/>
          <w:lang w:eastAsia="en-US"/>
        </w:rPr>
      </w:pPr>
    </w:p>
    <w:p w:rsidRPr="00CA09CC" w:rsidR="00716E0F" w:rsidP="00716E0F" w:rsidRDefault="00716E0F" w14:paraId="205E49F2" w14:textId="3F673AC4">
      <w:pPr>
        <w:spacing w:after="160" w:line="259" w:lineRule="auto"/>
        <w:jc w:val="center"/>
        <w:rPr>
          <w:rFonts w:cs="Segoe UI" w:asciiTheme="minorHAnsi" w:hAnsiTheme="minorHAnsi"/>
          <w:b/>
          <w:bCs/>
          <w:color w:val="327A4A"/>
          <w:sz w:val="60"/>
          <w:szCs w:val="60"/>
          <w:bdr w:val="none" w:color="auto" w:sz="0" w:space="0" w:frame="1"/>
          <w:shd w:val="clear" w:color="auto" w:fill="FFFFFF"/>
          <w:lang w:eastAsia="en-US"/>
        </w:rPr>
      </w:pPr>
      <w:r w:rsidRPr="00CA09CC">
        <w:rPr>
          <w:rFonts w:cs="Segoe UI" w:asciiTheme="minorHAnsi" w:hAnsiTheme="minorHAnsi"/>
          <w:b/>
          <w:bCs/>
          <w:color w:val="327A4A"/>
          <w:sz w:val="60"/>
          <w:szCs w:val="60"/>
          <w:bdr w:val="none" w:color="auto" w:sz="0" w:space="0" w:frame="1"/>
          <w:shd w:val="clear" w:color="auto" w:fill="FFFFFF"/>
          <w:lang w:eastAsia="en-US"/>
        </w:rPr>
        <w:t>Weather Ready Pacific</w:t>
      </w:r>
    </w:p>
    <w:p w:rsidR="00716E0F" w:rsidP="4F7C5B15" w:rsidRDefault="00716E0F" w14:paraId="4FFF526C" w14:textId="68D11476">
      <w:pPr>
        <w:spacing w:after="160" w:line="259" w:lineRule="auto"/>
        <w:jc w:val="center"/>
        <w:rPr>
          <w:rFonts w:cs="Segoe UI" w:asciiTheme="minorHAnsi" w:hAnsiTheme="minorHAnsi"/>
          <w:b/>
          <w:bCs/>
          <w:color w:val="424242"/>
          <w:sz w:val="40"/>
          <w:szCs w:val="40"/>
          <w:bdr w:val="none" w:color="auto" w:sz="0" w:space="0" w:frame="1"/>
          <w:shd w:val="clear" w:color="auto" w:fill="FFFFFF"/>
          <w:lang w:eastAsia="en-US"/>
        </w:rPr>
      </w:pPr>
      <w:r w:rsidRPr="4F7C5B15">
        <w:rPr>
          <w:rFonts w:cs="Segoe UI" w:asciiTheme="minorHAnsi" w:hAnsiTheme="minorHAnsi"/>
          <w:b/>
          <w:bCs/>
          <w:color w:val="424242"/>
          <w:sz w:val="40"/>
          <w:szCs w:val="40"/>
          <w:bdr w:val="none" w:color="auto" w:sz="0" w:space="0" w:frame="1"/>
          <w:shd w:val="clear" w:color="auto" w:fill="FFFFFF"/>
          <w:lang w:eastAsia="en-US"/>
        </w:rPr>
        <w:t>Operations Manual</w:t>
      </w:r>
    </w:p>
    <w:p w:rsidR="00716E0F" w:rsidP="00716E0F" w:rsidRDefault="00716E0F" w14:paraId="7F4CD299" w14:textId="77777777">
      <w:pPr>
        <w:spacing w:after="160" w:line="259" w:lineRule="auto"/>
        <w:jc w:val="center"/>
        <w:rPr>
          <w:rFonts w:cs="Segoe UI" w:asciiTheme="minorHAnsi" w:hAnsiTheme="minorHAnsi"/>
          <w:b/>
          <w:bCs/>
          <w:color w:val="424242"/>
          <w:sz w:val="40"/>
          <w:szCs w:val="40"/>
          <w:bdr w:val="none" w:color="auto" w:sz="0" w:space="0" w:frame="1"/>
          <w:shd w:val="clear" w:color="auto" w:fill="FFFFFF"/>
          <w:lang w:eastAsia="en-US"/>
        </w:rPr>
      </w:pPr>
    </w:p>
    <w:p w:rsidR="00716E0F" w:rsidP="00716E0F" w:rsidRDefault="00716E0F" w14:paraId="25E05ED6" w14:textId="77777777">
      <w:pPr>
        <w:spacing w:after="160" w:line="259" w:lineRule="auto"/>
        <w:jc w:val="center"/>
        <w:rPr>
          <w:rFonts w:cs="Segoe UI" w:asciiTheme="minorHAnsi" w:hAnsiTheme="minorHAnsi"/>
          <w:b/>
          <w:bCs/>
          <w:color w:val="424242"/>
          <w:sz w:val="40"/>
          <w:szCs w:val="40"/>
          <w:bdr w:val="none" w:color="auto" w:sz="0" w:space="0" w:frame="1"/>
          <w:shd w:val="clear" w:color="auto" w:fill="FFFFFF"/>
          <w:lang w:eastAsia="en-US"/>
        </w:rPr>
      </w:pPr>
    </w:p>
    <w:p w:rsidR="4DE30972" w:rsidP="4F7C5B15" w:rsidRDefault="4DE30972" w14:paraId="0FF762A4" w14:textId="13D2152C">
      <w:pPr>
        <w:spacing w:after="160" w:line="259" w:lineRule="auto"/>
        <w:jc w:val="center"/>
      </w:pPr>
      <w:r w:rsidRPr="4F7C5B15">
        <w:rPr>
          <w:rFonts w:cs="Segoe UI" w:asciiTheme="minorHAnsi" w:hAnsiTheme="minorHAnsi"/>
          <w:b/>
          <w:bCs/>
          <w:color w:val="424242"/>
          <w:sz w:val="40"/>
          <w:szCs w:val="40"/>
          <w:lang w:eastAsia="en-US"/>
        </w:rPr>
        <w:t>Chapter 2</w:t>
      </w:r>
    </w:p>
    <w:p w:rsidR="4DE30972" w:rsidP="4F7C5B15" w:rsidRDefault="4DE30972" w14:paraId="6D6007F6" w14:textId="2204EE13">
      <w:pPr>
        <w:spacing w:after="160" w:line="259" w:lineRule="auto"/>
        <w:jc w:val="center"/>
        <w:rPr>
          <w:rFonts w:cs="Segoe UI" w:asciiTheme="minorHAnsi" w:hAnsiTheme="minorHAnsi"/>
          <w:b/>
          <w:bCs/>
          <w:color w:val="424242"/>
          <w:sz w:val="40"/>
          <w:szCs w:val="40"/>
          <w:lang w:eastAsia="en-US"/>
        </w:rPr>
      </w:pPr>
      <w:r w:rsidRPr="4F7C5B15">
        <w:rPr>
          <w:rFonts w:cs="Segoe UI" w:asciiTheme="minorHAnsi" w:hAnsiTheme="minorHAnsi"/>
          <w:b/>
          <w:bCs/>
          <w:color w:val="424242"/>
          <w:sz w:val="40"/>
          <w:szCs w:val="40"/>
          <w:lang w:eastAsia="en-US"/>
        </w:rPr>
        <w:t>Programme Delivery</w:t>
      </w:r>
    </w:p>
    <w:p w:rsidR="003914F1" w:rsidP="754CC6E1" w:rsidRDefault="1A4FA9CC" w14:paraId="22CA3DED" w14:textId="7BCBF438">
      <w:pPr>
        <w:spacing w:after="160" w:line="259" w:lineRule="auto"/>
        <w:jc w:val="center"/>
        <w:rPr>
          <w:rFonts w:cs="Segoe UI" w:asciiTheme="minorHAnsi" w:hAnsiTheme="minorHAnsi"/>
          <w:b/>
          <w:bCs/>
          <w:color w:val="FF0000"/>
          <w:sz w:val="40"/>
          <w:szCs w:val="40"/>
          <w:bdr w:val="none" w:color="auto" w:sz="0" w:space="0" w:frame="1"/>
          <w:shd w:val="clear" w:color="auto" w:fill="FFFFFF"/>
          <w:lang w:eastAsia="en-US"/>
        </w:rPr>
      </w:pPr>
      <w:r w:rsidRPr="754CC6E1">
        <w:rPr>
          <w:rFonts w:cs="Segoe UI" w:asciiTheme="minorHAnsi" w:hAnsiTheme="minorHAnsi"/>
          <w:b/>
          <w:bCs/>
          <w:color w:val="FF0000"/>
          <w:sz w:val="40"/>
          <w:szCs w:val="40"/>
          <w:bdr w:val="none" w:color="auto" w:sz="0" w:space="0" w:frame="1"/>
          <w:shd w:val="clear" w:color="auto" w:fill="FFFFFF"/>
          <w:lang w:eastAsia="en-US"/>
        </w:rPr>
        <w:t xml:space="preserve">0.1 </w:t>
      </w:r>
      <w:r w:rsidRPr="754CC6E1" w:rsidR="003914F1">
        <w:rPr>
          <w:rFonts w:cs="Segoe UI" w:asciiTheme="minorHAnsi" w:hAnsiTheme="minorHAnsi"/>
          <w:b/>
          <w:bCs/>
          <w:color w:val="FF0000"/>
          <w:sz w:val="40"/>
          <w:szCs w:val="40"/>
          <w:bdr w:val="none" w:color="auto" w:sz="0" w:space="0" w:frame="1"/>
          <w:shd w:val="clear" w:color="auto" w:fill="FFFFFF"/>
          <w:lang w:eastAsia="en-US"/>
        </w:rPr>
        <w:t>DRAFT</w:t>
      </w:r>
      <w:r w:rsidRPr="754CC6E1" w:rsidR="541C6A16">
        <w:rPr>
          <w:rFonts w:cs="Segoe UI" w:asciiTheme="minorHAnsi" w:hAnsiTheme="minorHAnsi"/>
          <w:b/>
          <w:bCs/>
          <w:color w:val="FF0000"/>
          <w:sz w:val="40"/>
          <w:szCs w:val="40"/>
          <w:bdr w:val="none" w:color="auto" w:sz="0" w:space="0" w:frame="1"/>
          <w:shd w:val="clear" w:color="auto" w:fill="FFFFFF"/>
          <w:lang w:eastAsia="en-US"/>
        </w:rPr>
        <w:t xml:space="preserve"> FOR REVIEW</w:t>
      </w:r>
    </w:p>
    <w:p w:rsidR="00797D81" w:rsidP="00716E0F" w:rsidRDefault="00797D81" w14:paraId="33734AE2" w14:textId="77777777">
      <w:pPr>
        <w:spacing w:after="160" w:line="259" w:lineRule="auto"/>
        <w:jc w:val="center"/>
        <w:rPr>
          <w:rFonts w:cs="Segoe UI" w:asciiTheme="minorHAnsi" w:hAnsiTheme="minorHAnsi"/>
          <w:b/>
          <w:bCs/>
          <w:color w:val="FF0000"/>
          <w:sz w:val="40"/>
          <w:szCs w:val="40"/>
          <w:bdr w:val="none" w:color="auto" w:sz="0" w:space="0" w:frame="1"/>
          <w:shd w:val="clear" w:color="auto" w:fill="FFFFFF"/>
          <w:lang w:eastAsia="en-US"/>
        </w:rPr>
      </w:pPr>
    </w:p>
    <w:p w:rsidR="00797D81" w:rsidP="2FC7CE98" w:rsidRDefault="5156489B" w14:paraId="541598A6" w14:textId="27204B72">
      <w:pPr>
        <w:spacing w:after="160" w:line="278" w:lineRule="auto"/>
        <w:ind w:left="0"/>
        <w:jc w:val="center"/>
        <w:rPr>
          <w:lang w:val="en-US"/>
        </w:rPr>
      </w:pPr>
      <w:r w:rsidRPr="2FC7CE98">
        <w:rPr>
          <w:b/>
          <w:bCs/>
          <w:color w:val="000000" w:themeColor="text1"/>
        </w:rPr>
        <w:t>SCOPE – This chapter applies to WRP and Executing agencies.</w:t>
      </w:r>
    </w:p>
    <w:p w:rsidR="00797D81" w:rsidP="2FC7CE98" w:rsidRDefault="00797D81" w14:paraId="1ACD1824" w14:textId="032F3C43">
      <w:pPr>
        <w:spacing w:after="160" w:line="259" w:lineRule="auto"/>
        <w:jc w:val="center"/>
        <w:rPr>
          <w:rFonts w:cs="Segoe UI" w:asciiTheme="minorHAnsi" w:hAnsiTheme="minorHAnsi"/>
          <w:b/>
          <w:bCs/>
          <w:color w:val="FF0000"/>
          <w:sz w:val="40"/>
          <w:szCs w:val="40"/>
          <w:bdr w:val="none" w:color="auto" w:sz="0" w:space="0" w:frame="1"/>
          <w:shd w:val="clear" w:color="auto" w:fill="FFFFFF"/>
          <w:lang w:eastAsia="en-US"/>
        </w:rPr>
        <w:sectPr w:rsidR="00797D81">
          <w:headerReference w:type="default" r:id="rId11"/>
          <w:footerReference w:type="even" r:id="rId12"/>
          <w:footerReference w:type="default" r:id="rId13"/>
          <w:footerReference w:type="first" r:id="rId14"/>
          <w:pgSz w:w="11899" w:h="16841" w:orient="portrait"/>
          <w:pgMar w:top="1440" w:right="1727" w:bottom="1440" w:left="1692" w:header="720" w:footer="720" w:gutter="0"/>
          <w:cols w:space="720"/>
        </w:sectPr>
      </w:pPr>
    </w:p>
    <w:p w:rsidR="008B5FC4" w:rsidP="04F399B2" w:rsidRDefault="0B0595DD" w14:paraId="2012FBBC" w14:textId="505B0C07">
      <w:pPr>
        <w:pStyle w:val="Heading1"/>
        <w:spacing w:after="160" w:line="259" w:lineRule="auto"/>
        <w:jc w:val="left"/>
        <w:rPr>
          <w:rFonts w:ascii="Calibri" w:hAnsi="Calibri" w:eastAsia="Calibri" w:cs="Calibri"/>
          <w:sz w:val="22"/>
          <w:szCs w:val="22"/>
          <w:lang w:val="en-US"/>
        </w:rPr>
      </w:pPr>
      <w:bookmarkStart w:name="_Toc149309807" w:id="0"/>
      <w:r w:rsidRPr="16E077F1">
        <w:rPr>
          <w:rFonts w:eastAsia="Aptos Display" w:cs="Aptos Display"/>
          <w:color w:val="0F4761" w:themeColor="accent1" w:themeShade="BF"/>
        </w:rPr>
        <w:lastRenderedPageBreak/>
        <w:t>Chapter 2. Programme Delivery</w:t>
      </w:r>
      <w:bookmarkEnd w:id="0"/>
    </w:p>
    <w:p w:rsidR="008B5FC4" w:rsidP="4F7C5B15" w:rsidRDefault="008B5FC4" w14:paraId="7941FAD5" w14:textId="706EE57F">
      <w:pPr>
        <w:spacing w:after="160" w:line="259" w:lineRule="auto"/>
        <w:rPr>
          <w:lang w:val="en-US"/>
        </w:rPr>
      </w:pPr>
    </w:p>
    <w:p w:rsidR="008B5FC4" w:rsidP="3FAD1860" w:rsidRDefault="1C2DBB58" w14:paraId="3B464E9F" w14:textId="27204B72">
      <w:pPr>
        <w:spacing w:after="160" w:line="278" w:lineRule="auto"/>
        <w:ind w:left="0"/>
        <w:jc w:val="left"/>
        <w:rPr>
          <w:szCs w:val="22"/>
          <w:lang w:val="en-US"/>
        </w:rPr>
      </w:pPr>
      <w:r w:rsidRPr="3FAD1860">
        <w:rPr>
          <w:b/>
          <w:bCs/>
          <w:color w:val="000000" w:themeColor="text1"/>
          <w:szCs w:val="22"/>
        </w:rPr>
        <w:t>SCOPE – This chapter applies to WRP and Executing agencies.</w:t>
      </w:r>
    </w:p>
    <w:p w:rsidR="008B5FC4" w:rsidP="4F7C5B15" w:rsidRDefault="008B5FC4" w14:paraId="6B00831C" w14:textId="06A36BE0">
      <w:pPr>
        <w:spacing w:after="160" w:line="259" w:lineRule="auto"/>
        <w:rPr>
          <w:lang w:val="en-US"/>
        </w:rPr>
      </w:pP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ook w:val="04A0" w:firstRow="1" w:lastRow="0" w:firstColumn="1" w:lastColumn="0" w:noHBand="0" w:noVBand="1"/>
      </w:tblPr>
      <w:tblGrid>
        <w:gridCol w:w="2955"/>
        <w:gridCol w:w="3420"/>
      </w:tblGrid>
      <w:tr w:rsidR="4F7C5B15" w:rsidTr="04F399B2" w14:paraId="77731851" w14:textId="77777777">
        <w:trPr>
          <w:trHeight w:val="300"/>
        </w:trPr>
        <w:tc>
          <w:tcPr>
            <w:tcW w:w="2955" w:type="dxa"/>
            <w:tcBorders>
              <w:top w:val="nil"/>
              <w:left w:val="nil"/>
              <w:bottom w:val="single" w:color="808080" w:themeColor="background1" w:themeShade="80" w:sz="6" w:space="0"/>
              <w:right w:val="nil"/>
            </w:tcBorders>
            <w:shd w:val="clear" w:color="auto" w:fill="E6E6E6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4F7C5B15" w:rsidP="4F7C5B15" w:rsidRDefault="4F7C5B15" w14:paraId="3EB82B6F" w14:textId="2F0E9A1B">
            <w:pPr>
              <w:pStyle w:val="Tableheading"/>
              <w:ind w:hanging="10"/>
            </w:pPr>
            <w:r w:rsidRPr="4F7C5B15">
              <w:rPr>
                <w:rFonts w:ascii="Aptos" w:hAnsi="Aptos" w:eastAsia="Aptos" w:cs="Aptos"/>
                <w:color w:val="000000" w:themeColor="text1"/>
              </w:rPr>
              <w:t>Accountability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808080" w:themeColor="background1" w:themeShade="80" w:sz="6" w:space="0"/>
              <w:right w:val="nil"/>
            </w:tcBorders>
            <w:shd w:val="clear" w:color="auto" w:fill="E6E6E6"/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4F7C5B15" w:rsidP="4F7C5B15" w:rsidRDefault="4F7C5B15" w14:paraId="5904BFCD" w14:textId="6B955AC6">
            <w:pPr>
              <w:pStyle w:val="Tableheading"/>
              <w:ind w:hanging="10"/>
              <w:rPr>
                <w:rFonts w:ascii="Aptos" w:hAnsi="Aptos" w:eastAsia="Aptos" w:cs="Aptos"/>
                <w:color w:val="000000" w:themeColor="text1"/>
              </w:rPr>
            </w:pPr>
          </w:p>
        </w:tc>
      </w:tr>
      <w:tr w:rsidR="4F7C5B15" w:rsidTr="04F399B2" w14:paraId="108B2E7D" w14:textId="77777777">
        <w:trPr>
          <w:trHeight w:val="300"/>
        </w:trPr>
        <w:tc>
          <w:tcPr>
            <w:tcW w:w="2955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4F7C5B15" w:rsidP="4F7C5B15" w:rsidRDefault="4F7C5B15" w14:paraId="30B403BE" w14:textId="3341390C">
            <w:pPr>
              <w:pStyle w:val="Tabletext"/>
              <w:ind w:hanging="10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  <w:r w:rsidRPr="4F7C5B15"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  <w:t xml:space="preserve">SPREP Sponsor / Approver </w:t>
            </w:r>
          </w:p>
        </w:tc>
        <w:tc>
          <w:tcPr>
            <w:tcW w:w="3420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4F7C5B15" w:rsidP="4F7C5B15" w:rsidRDefault="4F7C5B15" w14:paraId="362B6990" w14:textId="620DAF22">
            <w:pPr>
              <w:pStyle w:val="Tabletext"/>
              <w:ind w:hanging="10"/>
              <w:jc w:val="center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  <w:r w:rsidRPr="4F7C5B15"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  <w:t>Director of CSI</w:t>
            </w:r>
          </w:p>
        </w:tc>
      </w:tr>
      <w:tr w:rsidR="4F7C5B15" w:rsidTr="04F399B2" w14:paraId="2E3F70E9" w14:textId="77777777">
        <w:trPr>
          <w:trHeight w:val="300"/>
        </w:trPr>
        <w:tc>
          <w:tcPr>
            <w:tcW w:w="2955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4F7C5B15" w:rsidP="4F7C5B15" w:rsidRDefault="4F7C5B15" w14:paraId="4AE114F4" w14:textId="5FA04E8B">
            <w:pPr>
              <w:pStyle w:val="Tabletext"/>
              <w:ind w:hanging="10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  <w:r w:rsidRPr="4F7C5B15"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  <w:t>SPREP Responsible Officer</w:t>
            </w:r>
          </w:p>
        </w:tc>
        <w:tc>
          <w:tcPr>
            <w:tcW w:w="3420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4F7C5B15" w:rsidP="4F7C5B15" w:rsidRDefault="4F7C5B15" w14:paraId="035912B6" w14:textId="05466D00">
            <w:pPr>
              <w:pStyle w:val="Tabletext"/>
              <w:ind w:hanging="10"/>
              <w:jc w:val="center"/>
            </w:pPr>
            <w:r w:rsidRPr="4F7C5B15"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  <w:t>WRP Programme Manager</w:t>
            </w:r>
          </w:p>
        </w:tc>
      </w:tr>
      <w:tr w:rsidR="4F7C5B15" w:rsidTr="04F399B2" w14:paraId="3973424F" w14:textId="77777777">
        <w:trPr>
          <w:trHeight w:val="300"/>
        </w:trPr>
        <w:tc>
          <w:tcPr>
            <w:tcW w:w="2955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4F7C5B15" w:rsidP="4F7C5B15" w:rsidRDefault="4F7C5B15" w14:paraId="67F51EF8" w14:textId="3134FFEE">
            <w:pPr>
              <w:spacing w:after="0" w:line="240" w:lineRule="auto"/>
              <w:ind w:left="0"/>
              <w:jc w:val="left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105" w:type="dxa"/>
              <w:bottom w:w="45" w:type="dxa"/>
              <w:right w:w="105" w:type="dxa"/>
            </w:tcMar>
            <w:vAlign w:val="center"/>
          </w:tcPr>
          <w:p w:rsidR="4F7C5B15" w:rsidP="4F7C5B15" w:rsidRDefault="4F7C5B15" w14:paraId="3D2031D5" w14:textId="712CFA69">
            <w:pPr>
              <w:spacing w:after="0" w:line="240" w:lineRule="auto"/>
              <w:ind w:left="0"/>
              <w:jc w:val="center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</w:p>
        </w:tc>
      </w:tr>
    </w:tbl>
    <w:p w:rsidR="008B5FC4" w:rsidP="04F399B2" w:rsidRDefault="008B5FC4" w14:paraId="5036ADCD" w14:textId="5711D276">
      <w:pPr>
        <w:spacing w:after="160" w:line="259" w:lineRule="auto"/>
        <w:jc w:val="left"/>
        <w:rPr>
          <w:rFonts w:ascii="Aptos" w:hAnsi="Aptos" w:eastAsia="Aptos" w:cs="Aptos"/>
          <w:b/>
          <w:bCs/>
          <w:color w:val="000000" w:themeColor="text1"/>
          <w:sz w:val="24"/>
        </w:rPr>
      </w:pPr>
    </w:p>
    <w:p w:rsidR="008B5FC4" w:rsidP="04F399B2" w:rsidRDefault="7BA73426" w14:paraId="03B2F8BD" w14:textId="16E4B67B">
      <w:pPr>
        <w:spacing w:after="160" w:line="259" w:lineRule="auto"/>
        <w:jc w:val="left"/>
        <w:rPr>
          <w:rFonts w:ascii="Aptos" w:hAnsi="Aptos" w:eastAsia="Aptos" w:cs="Aptos"/>
          <w:color w:val="000000" w:themeColor="text1"/>
          <w:sz w:val="24"/>
          <w:lang w:val="en-US"/>
        </w:rPr>
      </w:pPr>
      <w:r w:rsidRPr="04F399B2">
        <w:rPr>
          <w:rFonts w:ascii="Aptos" w:hAnsi="Aptos" w:eastAsia="Aptos" w:cs="Aptos"/>
          <w:b/>
          <w:bCs/>
          <w:color w:val="000000" w:themeColor="text1"/>
          <w:sz w:val="24"/>
        </w:rPr>
        <w:t>Version History</w:t>
      </w:r>
    </w:p>
    <w:tbl>
      <w:tblPr>
        <w:tblW w:w="848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ook w:val="04A0" w:firstRow="1" w:lastRow="0" w:firstColumn="1" w:lastColumn="0" w:noHBand="0" w:noVBand="1"/>
      </w:tblPr>
      <w:tblGrid>
        <w:gridCol w:w="900"/>
        <w:gridCol w:w="987"/>
        <w:gridCol w:w="2552"/>
        <w:gridCol w:w="1443"/>
        <w:gridCol w:w="1299"/>
        <w:gridCol w:w="1299"/>
      </w:tblGrid>
      <w:tr w:rsidR="04F399B2" w:rsidTr="16E077F1" w14:paraId="704E164E" w14:textId="77777777">
        <w:trPr>
          <w:trHeight w:val="300"/>
        </w:trPr>
        <w:tc>
          <w:tcPr>
            <w:tcW w:w="900" w:type="dxa"/>
            <w:tcBorders>
              <w:top w:val="nil"/>
              <w:left w:val="nil"/>
              <w:bottom w:val="single" w:color="808080" w:themeColor="background1" w:themeShade="80" w:sz="6" w:space="0"/>
              <w:right w:val="nil"/>
            </w:tcBorders>
            <w:shd w:val="clear" w:color="auto" w:fill="E6E6E6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6122DB15" w14:textId="4796A776">
            <w:pPr>
              <w:pStyle w:val="Tableheading"/>
              <w:ind w:hanging="10"/>
              <w:rPr>
                <w:rFonts w:ascii="Aptos" w:hAnsi="Aptos" w:eastAsia="Aptos" w:cs="Aptos"/>
                <w:color w:val="000000" w:themeColor="text1"/>
              </w:rPr>
            </w:pPr>
            <w:r w:rsidRPr="04F399B2">
              <w:rPr>
                <w:rFonts w:ascii="Aptos" w:hAnsi="Aptos" w:eastAsia="Aptos" w:cs="Aptos"/>
                <w:color w:val="000000" w:themeColor="text1"/>
              </w:rPr>
              <w:t>Date</w:t>
            </w:r>
          </w:p>
        </w:tc>
        <w:tc>
          <w:tcPr>
            <w:tcW w:w="987" w:type="dxa"/>
            <w:tcBorders>
              <w:top w:val="nil"/>
              <w:left w:val="nil"/>
              <w:bottom w:val="single" w:color="808080" w:themeColor="background1" w:themeShade="80" w:sz="6" w:space="0"/>
              <w:right w:val="nil"/>
            </w:tcBorders>
            <w:shd w:val="clear" w:color="auto" w:fill="E6E6E6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18A1C7AD" w14:textId="58B4542E">
            <w:pPr>
              <w:pStyle w:val="Tableheading"/>
              <w:ind w:hanging="10"/>
              <w:rPr>
                <w:rFonts w:ascii="Aptos" w:hAnsi="Aptos" w:eastAsia="Aptos" w:cs="Aptos"/>
                <w:color w:val="000000" w:themeColor="text1"/>
              </w:rPr>
            </w:pPr>
            <w:r w:rsidRPr="04F399B2">
              <w:rPr>
                <w:rFonts w:ascii="Aptos" w:hAnsi="Aptos" w:eastAsia="Aptos" w:cs="Aptos"/>
                <w:color w:val="000000" w:themeColor="text1"/>
              </w:rPr>
              <w:t>Version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808080" w:themeColor="background1" w:themeShade="80" w:sz="6" w:space="0"/>
              <w:right w:val="nil"/>
            </w:tcBorders>
            <w:shd w:val="clear" w:color="auto" w:fill="E6E6E6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043D543F" w14:textId="70BDB05C">
            <w:pPr>
              <w:pStyle w:val="Tableheading"/>
              <w:ind w:hanging="10"/>
              <w:rPr>
                <w:rFonts w:ascii="Aptos" w:hAnsi="Aptos" w:eastAsia="Aptos" w:cs="Aptos"/>
                <w:color w:val="000000" w:themeColor="text1"/>
              </w:rPr>
            </w:pPr>
            <w:r w:rsidRPr="04F399B2">
              <w:rPr>
                <w:rFonts w:ascii="Aptos" w:hAnsi="Aptos" w:eastAsia="Aptos" w:cs="Aptos"/>
                <w:color w:val="000000" w:themeColor="text1"/>
              </w:rPr>
              <w:t>Description</w:t>
            </w:r>
          </w:p>
        </w:tc>
        <w:tc>
          <w:tcPr>
            <w:tcW w:w="1443" w:type="dxa"/>
            <w:tcBorders>
              <w:top w:val="nil"/>
              <w:left w:val="nil"/>
              <w:bottom w:val="single" w:color="808080" w:themeColor="background1" w:themeShade="80" w:sz="6" w:space="0"/>
              <w:right w:val="nil"/>
            </w:tcBorders>
            <w:shd w:val="clear" w:color="auto" w:fill="E6E6E6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06F4384F" w14:textId="24A2712A">
            <w:pPr>
              <w:pStyle w:val="Tableheading"/>
              <w:ind w:hanging="10"/>
              <w:rPr>
                <w:rFonts w:ascii="Aptos" w:hAnsi="Aptos" w:eastAsia="Aptos" w:cs="Aptos"/>
                <w:color w:val="000000" w:themeColor="text1"/>
              </w:rPr>
            </w:pPr>
            <w:r w:rsidRPr="04F399B2">
              <w:rPr>
                <w:rFonts w:ascii="Aptos" w:hAnsi="Aptos" w:eastAsia="Aptos" w:cs="Aptos"/>
                <w:color w:val="000000" w:themeColor="text1"/>
              </w:rPr>
              <w:t>Author</w:t>
            </w:r>
          </w:p>
        </w:tc>
        <w:tc>
          <w:tcPr>
            <w:tcW w:w="1299" w:type="dxa"/>
            <w:tcBorders>
              <w:top w:val="nil"/>
              <w:left w:val="nil"/>
              <w:bottom w:val="single" w:color="808080" w:themeColor="background1" w:themeShade="80" w:sz="6" w:space="0"/>
              <w:right w:val="nil"/>
            </w:tcBorders>
            <w:shd w:val="clear" w:color="auto" w:fill="E6E6E6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2769F481" w14:textId="79990C18">
            <w:pPr>
              <w:pStyle w:val="Tableheading"/>
              <w:ind w:hanging="10"/>
              <w:rPr>
                <w:rFonts w:ascii="Aptos" w:hAnsi="Aptos" w:eastAsia="Aptos" w:cs="Aptos"/>
                <w:color w:val="000000" w:themeColor="text1"/>
                <w:lang w:val="en-US"/>
              </w:rPr>
            </w:pPr>
            <w:r w:rsidRPr="04F399B2">
              <w:rPr>
                <w:rFonts w:ascii="Aptos" w:hAnsi="Aptos" w:eastAsia="Aptos" w:cs="Aptos"/>
                <w:color w:val="000000" w:themeColor="text1"/>
              </w:rPr>
              <w:t>Reviewer</w:t>
            </w:r>
          </w:p>
        </w:tc>
        <w:tc>
          <w:tcPr>
            <w:tcW w:w="1299" w:type="dxa"/>
            <w:tcBorders>
              <w:top w:val="nil"/>
              <w:left w:val="nil"/>
              <w:bottom w:val="single" w:color="808080" w:themeColor="background1" w:themeShade="80" w:sz="6" w:space="0"/>
              <w:right w:val="nil"/>
            </w:tcBorders>
            <w:shd w:val="clear" w:color="auto" w:fill="E6E6E6"/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24B59696" w14:textId="6CDB5AEF">
            <w:pPr>
              <w:pStyle w:val="Tableheading"/>
              <w:ind w:hanging="10"/>
              <w:rPr>
                <w:rFonts w:ascii="Aptos" w:hAnsi="Aptos" w:eastAsia="Aptos" w:cs="Aptos"/>
                <w:color w:val="000000" w:themeColor="text1"/>
              </w:rPr>
            </w:pPr>
            <w:r w:rsidRPr="04F399B2">
              <w:rPr>
                <w:rFonts w:ascii="Aptos" w:hAnsi="Aptos" w:eastAsia="Aptos" w:cs="Aptos"/>
                <w:color w:val="000000" w:themeColor="text1"/>
              </w:rPr>
              <w:t>Approver</w:t>
            </w:r>
          </w:p>
        </w:tc>
      </w:tr>
      <w:tr w:rsidR="04F399B2" w:rsidTr="16E077F1" w14:paraId="7910183F" w14:textId="77777777">
        <w:trPr>
          <w:trHeight w:val="300"/>
        </w:trPr>
        <w:tc>
          <w:tcPr>
            <w:tcW w:w="900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4CAD53BE" w:rsidP="16E077F1" w:rsidRDefault="7F7BF324" w14:paraId="61D0B3B1" w14:textId="55AEDE23">
            <w:pPr>
              <w:pStyle w:val="Tabletext"/>
              <w:ind w:hanging="10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  <w:r w:rsidRPr="16E077F1"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  <w:t>16022</w:t>
            </w:r>
            <w:r w:rsidRPr="16E077F1" w:rsidR="71EEEE47"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987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4CAD53BE" w:rsidP="04F399B2" w:rsidRDefault="4CAD53BE" w14:paraId="27A78DE2" w14:textId="3A6410B4">
            <w:pPr>
              <w:pStyle w:val="Tabletext"/>
              <w:ind w:hanging="10"/>
              <w:jc w:val="center"/>
            </w:pPr>
            <w:r w:rsidRPr="04F399B2"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  <w:t>0.1</w:t>
            </w:r>
          </w:p>
        </w:tc>
        <w:tc>
          <w:tcPr>
            <w:tcW w:w="2552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4CAD53BE" w:rsidP="04F399B2" w:rsidRDefault="04F399B2" w14:paraId="489D3910" w14:textId="4762FBCC">
            <w:pPr>
              <w:pStyle w:val="Tabletext"/>
              <w:ind w:hanging="10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  <w:r w:rsidRPr="754CC6E1"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  <w:t>Draft</w:t>
            </w:r>
            <w:r w:rsidRPr="754CC6E1" w:rsidR="708501F3"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  <w:t xml:space="preserve"> for Technical Committee Review</w:t>
            </w:r>
          </w:p>
        </w:tc>
        <w:tc>
          <w:tcPr>
            <w:tcW w:w="1443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2538EE0E" w14:textId="380FA629">
            <w:pPr>
              <w:pStyle w:val="Tabletext"/>
              <w:ind w:right="-262" w:hanging="10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  <w:r w:rsidRPr="754CC6E1"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  <w:t>Jessica Yeung</w:t>
            </w:r>
          </w:p>
        </w:tc>
        <w:tc>
          <w:tcPr>
            <w:tcW w:w="1299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6886C90B" w14:textId="1B7617F2">
            <w:pPr>
              <w:pStyle w:val="Tabletext"/>
              <w:ind w:hanging="10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  <w:r w:rsidRPr="04F399B2"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  <w:t xml:space="preserve">'Ofa </w:t>
            </w:r>
            <w:proofErr w:type="spellStart"/>
            <w:r w:rsidRPr="04F399B2"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  <w:t>Fa'anunu</w:t>
            </w:r>
            <w:proofErr w:type="spellEnd"/>
          </w:p>
        </w:tc>
        <w:tc>
          <w:tcPr>
            <w:tcW w:w="1299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5E9BFC3A" w14:textId="55E1377D">
            <w:pPr>
              <w:spacing w:after="0" w:line="240" w:lineRule="auto"/>
              <w:ind w:left="0"/>
              <w:jc w:val="left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</w:p>
        </w:tc>
      </w:tr>
      <w:tr w:rsidR="04F399B2" w:rsidTr="16E077F1" w14:paraId="2DFD7A49" w14:textId="77777777">
        <w:trPr>
          <w:trHeight w:val="300"/>
        </w:trPr>
        <w:tc>
          <w:tcPr>
            <w:tcW w:w="900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7C957008" w14:textId="75B79EAD">
            <w:pPr>
              <w:pStyle w:val="Tabletext"/>
              <w:ind w:hanging="10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65D480E4" w14:textId="19E6D009">
            <w:pPr>
              <w:pStyle w:val="Tabletext"/>
              <w:ind w:hanging="10"/>
              <w:jc w:val="center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0F3AC96B" w14:textId="67500FB8">
            <w:pPr>
              <w:spacing w:after="0" w:line="240" w:lineRule="auto"/>
              <w:ind w:left="0"/>
              <w:jc w:val="left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4E520874" w14:textId="198905FD">
            <w:pPr>
              <w:spacing w:after="0" w:line="240" w:lineRule="auto"/>
              <w:ind w:left="0" w:right="-262"/>
              <w:jc w:val="left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62348526" w14:textId="3F0EE3DE">
            <w:pPr>
              <w:spacing w:after="0" w:line="240" w:lineRule="auto"/>
              <w:ind w:left="0"/>
              <w:jc w:val="left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4FF59532" w14:textId="1DF5949D">
            <w:pPr>
              <w:spacing w:after="0" w:line="240" w:lineRule="auto"/>
              <w:ind w:left="0"/>
              <w:jc w:val="left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</w:p>
        </w:tc>
      </w:tr>
      <w:tr w:rsidR="04F399B2" w:rsidTr="16E077F1" w14:paraId="6D51DE73" w14:textId="77777777">
        <w:trPr>
          <w:trHeight w:val="300"/>
        </w:trPr>
        <w:tc>
          <w:tcPr>
            <w:tcW w:w="900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3D94036A" w14:textId="3061D9CF">
            <w:pPr>
              <w:spacing w:after="0" w:line="240" w:lineRule="auto"/>
              <w:ind w:left="0"/>
              <w:jc w:val="left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65D1783F" w14:textId="4AAD3E80">
            <w:pPr>
              <w:spacing w:after="0" w:line="240" w:lineRule="auto"/>
              <w:ind w:left="0"/>
              <w:jc w:val="left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02628F08" w14:textId="3A9E81D5">
            <w:pPr>
              <w:spacing w:after="0" w:line="240" w:lineRule="auto"/>
              <w:ind w:left="0"/>
              <w:jc w:val="left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443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37572940" w14:textId="5B00A9B2">
            <w:pPr>
              <w:spacing w:after="0" w:line="240" w:lineRule="auto"/>
              <w:ind w:left="0"/>
              <w:jc w:val="left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565FEFDA" w14:textId="63B4FA74">
            <w:pPr>
              <w:spacing w:line="240" w:lineRule="auto"/>
              <w:jc w:val="left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single" w:color="808080" w:themeColor="background1" w:themeShade="80" w:sz="6" w:space="0"/>
              <w:left w:val="nil"/>
              <w:bottom w:val="single" w:color="808080" w:themeColor="background1" w:themeShade="80" w:sz="6" w:space="0"/>
              <w:right w:val="nil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</w:tcPr>
          <w:p w:rsidR="04F399B2" w:rsidP="04F399B2" w:rsidRDefault="04F399B2" w14:paraId="638E0FA9" w14:textId="73B629DA">
            <w:pPr>
              <w:spacing w:line="240" w:lineRule="auto"/>
              <w:jc w:val="left"/>
              <w:rPr>
                <w:rFonts w:ascii="Aptos" w:hAnsi="Aptos" w:eastAsia="Aptos" w:cs="Aptos"/>
                <w:color w:val="000000" w:themeColor="text1"/>
                <w:sz w:val="20"/>
                <w:szCs w:val="20"/>
              </w:rPr>
            </w:pPr>
          </w:p>
        </w:tc>
      </w:tr>
    </w:tbl>
    <w:p w:rsidR="008B5FC4" w:rsidP="4F7C5B15" w:rsidRDefault="008B5FC4" w14:paraId="6452795F" w14:textId="64B4D5C1">
      <w:pPr>
        <w:spacing w:after="160" w:line="259" w:lineRule="auto"/>
        <w:rPr>
          <w:lang w:val="en-US"/>
        </w:rPr>
      </w:pPr>
    </w:p>
    <w:p w:rsidR="008B5FC4" w:rsidP="4F7C5B15" w:rsidRDefault="008B5FC4" w14:paraId="094ADC69" w14:textId="1A677622">
      <w:pPr>
        <w:spacing w:after="160" w:line="259" w:lineRule="auto"/>
        <w:jc w:val="left"/>
        <w:rPr>
          <w:rFonts w:cs="Segoe UI" w:asciiTheme="minorHAnsi" w:hAnsiTheme="minorHAnsi"/>
          <w:b/>
          <w:bCs/>
          <w:color w:val="auto"/>
          <w:sz w:val="24"/>
          <w:bdr w:val="none" w:color="auto" w:sz="0" w:space="0" w:frame="1"/>
          <w:shd w:val="clear" w:color="auto" w:fill="FFFFFF"/>
          <w:lang w:eastAsia="en-US"/>
        </w:rPr>
      </w:pPr>
    </w:p>
    <w:p w:rsidR="00E00E97" w:rsidRDefault="00E00E97" w14:paraId="6234AC7B" w14:textId="28B2270E">
      <w:pPr>
        <w:spacing w:after="160" w:line="278" w:lineRule="auto"/>
        <w:ind w:left="0" w:firstLine="0"/>
        <w:jc w:val="left"/>
        <w:rPr>
          <w:rFonts w:cs="Segoe UI" w:asciiTheme="minorHAnsi" w:hAnsiTheme="minorHAnsi"/>
          <w:b/>
          <w:bCs/>
          <w:color w:val="auto"/>
          <w:sz w:val="24"/>
          <w:bdr w:val="none" w:color="auto" w:sz="0" w:space="0" w:frame="1"/>
          <w:shd w:val="clear" w:color="auto" w:fill="FFFFFF"/>
          <w:lang w:eastAsia="en-US"/>
        </w:rPr>
      </w:pPr>
      <w:r>
        <w:rPr>
          <w:rFonts w:cs="Segoe UI" w:asciiTheme="minorHAnsi" w:hAnsiTheme="minorHAnsi"/>
          <w:b/>
          <w:bCs/>
          <w:color w:val="auto"/>
          <w:sz w:val="24"/>
          <w:bdr w:val="none" w:color="auto" w:sz="0" w:space="0" w:frame="1"/>
          <w:shd w:val="clear" w:color="auto" w:fill="FFFFFF"/>
          <w:lang w:eastAsia="en-US"/>
        </w:rPr>
        <w:br w:type="page"/>
      </w:r>
    </w:p>
    <w:sdt>
      <w:sdtPr>
        <w:rPr>
          <w:rFonts w:ascii="Aptos" w:hAnsi="Aptos" w:eastAsia="Aptos" w:cs="Aptos"/>
          <w:color w:val="auto"/>
          <w:sz w:val="24"/>
          <w:szCs w:val="24"/>
          <w:lang w:eastAsia="en-AU"/>
        </w:rPr>
        <w:id w:val="743977273"/>
        <w:docPartObj>
          <w:docPartGallery w:val="Table of Contents"/>
          <w:docPartUnique/>
        </w:docPartObj>
      </w:sdtPr>
      <w:sdtContent>
        <w:p w:rsidR="002A60DC" w:rsidRDefault="2EF53E53" w14:paraId="0468003C" w14:textId="7288C9A9">
          <w:pPr>
            <w:pStyle w:val="TOCHeading"/>
          </w:pPr>
          <w:r>
            <w:t>Contents</w:t>
          </w:r>
        </w:p>
        <w:p w:rsidR="0065195E" w:rsidP="16E077F1" w:rsidRDefault="16E077F1" w14:paraId="0238B70C" w14:textId="3756D53D">
          <w:pPr>
            <w:pStyle w:val="TOC1"/>
            <w:tabs>
              <w:tab w:val="right" w:leader="dot" w:pos="8460"/>
            </w:tabs>
            <w:rPr>
              <w:rStyle w:val="Hyperlink"/>
              <w:noProof/>
              <w:kern w:val="2"/>
              <w:lang w:val="en-AU"/>
              <w14:ligatures w14:val="standardContextual"/>
            </w:rPr>
          </w:pPr>
          <w:r>
            <w:fldChar w:fldCharType="begin"/>
          </w:r>
          <w:r w:rsidR="43FE367C">
            <w:instrText>TOC \o "1-3" \z \u \h</w:instrText>
          </w:r>
          <w:r>
            <w:fldChar w:fldCharType="separate"/>
          </w:r>
          <w:hyperlink w:anchor="_Toc149309807">
            <w:r w:rsidRPr="16E077F1">
              <w:rPr>
                <w:rStyle w:val="Hyperlink"/>
              </w:rPr>
              <w:t>Chapter 2. Programme Delivery</w:t>
            </w:r>
            <w:r w:rsidR="43FE367C">
              <w:tab/>
            </w:r>
            <w:r w:rsidR="43FE367C">
              <w:fldChar w:fldCharType="begin"/>
            </w:r>
            <w:r w:rsidR="43FE367C">
              <w:instrText>PAGEREF _Toc149309807 \h</w:instrText>
            </w:r>
            <w:r w:rsidR="43FE367C">
              <w:fldChar w:fldCharType="separate"/>
            </w:r>
            <w:r w:rsidRPr="16E077F1">
              <w:rPr>
                <w:rStyle w:val="Hyperlink"/>
              </w:rPr>
              <w:t>1</w:t>
            </w:r>
            <w:r w:rsidR="43FE367C">
              <w:fldChar w:fldCharType="end"/>
            </w:r>
          </w:hyperlink>
        </w:p>
        <w:p w:rsidR="0065195E" w:rsidP="16E077F1" w:rsidRDefault="16E077F1" w14:paraId="54D2EFD2" w14:textId="4723DF77">
          <w:pPr>
            <w:pStyle w:val="TOC2"/>
            <w:tabs>
              <w:tab w:val="left" w:pos="720"/>
              <w:tab w:val="right" w:leader="dot" w:pos="8460"/>
            </w:tabs>
            <w:rPr>
              <w:rStyle w:val="Hyperlink"/>
              <w:noProof/>
              <w:kern w:val="2"/>
              <w:lang w:val="en-AU"/>
              <w14:ligatures w14:val="standardContextual"/>
            </w:rPr>
          </w:pPr>
          <w:hyperlink w:anchor="_Toc1288249779">
            <w:r w:rsidRPr="16E077F1">
              <w:rPr>
                <w:rStyle w:val="Hyperlink"/>
              </w:rPr>
              <w:t>1.</w:t>
            </w:r>
            <w:r w:rsidR="43FE367C">
              <w:tab/>
            </w:r>
            <w:r w:rsidRPr="16E077F1">
              <w:rPr>
                <w:rStyle w:val="Hyperlink"/>
              </w:rPr>
              <w:t>Programme Management Framework</w:t>
            </w:r>
            <w:r w:rsidR="43FE367C">
              <w:tab/>
            </w:r>
            <w:r w:rsidR="43FE367C">
              <w:fldChar w:fldCharType="begin"/>
            </w:r>
            <w:r w:rsidR="43FE367C">
              <w:instrText>PAGEREF _Toc1288249779 \h</w:instrText>
            </w:r>
            <w:r w:rsidR="43FE367C">
              <w:fldChar w:fldCharType="separate"/>
            </w:r>
            <w:r w:rsidRPr="16E077F1">
              <w:rPr>
                <w:rStyle w:val="Hyperlink"/>
              </w:rPr>
              <w:t>3</w:t>
            </w:r>
            <w:r w:rsidR="43FE367C">
              <w:fldChar w:fldCharType="end"/>
            </w:r>
          </w:hyperlink>
        </w:p>
        <w:p w:rsidR="0065195E" w:rsidP="16E077F1" w:rsidRDefault="16E077F1" w14:paraId="3B47286E" w14:textId="7CF1014A">
          <w:pPr>
            <w:pStyle w:val="TOC2"/>
            <w:tabs>
              <w:tab w:val="left" w:pos="720"/>
              <w:tab w:val="right" w:leader="dot" w:pos="8460"/>
            </w:tabs>
            <w:rPr>
              <w:rStyle w:val="Hyperlink"/>
              <w:noProof/>
              <w:kern w:val="2"/>
              <w:lang w:val="en-AU"/>
              <w14:ligatures w14:val="standardContextual"/>
            </w:rPr>
          </w:pPr>
          <w:hyperlink w:anchor="_Toc113289333">
            <w:r w:rsidRPr="16E077F1">
              <w:rPr>
                <w:rStyle w:val="Hyperlink"/>
              </w:rPr>
              <w:t>2.</w:t>
            </w:r>
            <w:r w:rsidR="43FE367C">
              <w:tab/>
            </w:r>
            <w:r w:rsidRPr="16E077F1">
              <w:rPr>
                <w:rStyle w:val="Hyperlink"/>
              </w:rPr>
              <w:t>Project Management Framework</w:t>
            </w:r>
            <w:r w:rsidR="43FE367C">
              <w:tab/>
            </w:r>
            <w:r w:rsidR="43FE367C">
              <w:fldChar w:fldCharType="begin"/>
            </w:r>
            <w:r w:rsidR="43FE367C">
              <w:instrText>PAGEREF _Toc113289333 \h</w:instrText>
            </w:r>
            <w:r w:rsidR="43FE367C">
              <w:fldChar w:fldCharType="separate"/>
            </w:r>
            <w:r w:rsidRPr="16E077F1">
              <w:rPr>
                <w:rStyle w:val="Hyperlink"/>
              </w:rPr>
              <w:t>10</w:t>
            </w:r>
            <w:r w:rsidR="43FE367C">
              <w:fldChar w:fldCharType="end"/>
            </w:r>
          </w:hyperlink>
        </w:p>
        <w:p w:rsidR="0065195E" w:rsidP="16E077F1" w:rsidRDefault="16E077F1" w14:paraId="33E6C5F9" w14:textId="77109CA0">
          <w:pPr>
            <w:pStyle w:val="TOC2"/>
            <w:tabs>
              <w:tab w:val="left" w:pos="720"/>
              <w:tab w:val="right" w:leader="dot" w:pos="8460"/>
            </w:tabs>
            <w:rPr>
              <w:rStyle w:val="Hyperlink"/>
              <w:noProof/>
              <w:kern w:val="2"/>
              <w:lang w:val="en-AU"/>
              <w14:ligatures w14:val="standardContextual"/>
            </w:rPr>
          </w:pPr>
          <w:hyperlink w:anchor="_Toc837198916">
            <w:r w:rsidRPr="16E077F1">
              <w:rPr>
                <w:rStyle w:val="Hyperlink"/>
              </w:rPr>
              <w:t>3.</w:t>
            </w:r>
            <w:r w:rsidR="43FE367C">
              <w:tab/>
            </w:r>
            <w:r w:rsidRPr="16E077F1">
              <w:rPr>
                <w:rStyle w:val="Hyperlink"/>
              </w:rPr>
              <w:t>Roles and Responsibilities</w:t>
            </w:r>
            <w:r w:rsidR="43FE367C">
              <w:tab/>
            </w:r>
            <w:r w:rsidR="43FE367C">
              <w:fldChar w:fldCharType="begin"/>
            </w:r>
            <w:r w:rsidR="43FE367C">
              <w:instrText>PAGEREF _Toc837198916 \h</w:instrText>
            </w:r>
            <w:r w:rsidR="43FE367C">
              <w:fldChar w:fldCharType="separate"/>
            </w:r>
            <w:r w:rsidRPr="16E077F1">
              <w:rPr>
                <w:rStyle w:val="Hyperlink"/>
              </w:rPr>
              <w:t>19</w:t>
            </w:r>
            <w:r w:rsidR="43FE367C">
              <w:fldChar w:fldCharType="end"/>
            </w:r>
          </w:hyperlink>
        </w:p>
        <w:p w:rsidR="0065195E" w:rsidP="16E077F1" w:rsidRDefault="16E077F1" w14:paraId="3745BC45" w14:textId="632EB0BC">
          <w:pPr>
            <w:pStyle w:val="TOC2"/>
            <w:tabs>
              <w:tab w:val="left" w:pos="720"/>
              <w:tab w:val="right" w:leader="dot" w:pos="8460"/>
            </w:tabs>
            <w:rPr>
              <w:rStyle w:val="Hyperlink"/>
              <w:noProof/>
              <w:kern w:val="2"/>
              <w:lang w:val="en-AU"/>
              <w14:ligatures w14:val="standardContextual"/>
            </w:rPr>
          </w:pPr>
          <w:hyperlink w:anchor="_Toc1552977919">
            <w:r w:rsidRPr="16E077F1">
              <w:rPr>
                <w:rStyle w:val="Hyperlink"/>
              </w:rPr>
              <w:t>4.</w:t>
            </w:r>
            <w:r w:rsidR="43FE367C">
              <w:tab/>
            </w:r>
            <w:r w:rsidRPr="16E077F1">
              <w:rPr>
                <w:rStyle w:val="Hyperlink"/>
              </w:rPr>
              <w:t>MHEWS Readiness Fund (Flexi-fund)</w:t>
            </w:r>
            <w:r w:rsidR="43FE367C">
              <w:tab/>
            </w:r>
            <w:r w:rsidR="43FE367C">
              <w:fldChar w:fldCharType="begin"/>
            </w:r>
            <w:r w:rsidR="43FE367C">
              <w:instrText>PAGEREF _Toc1552977919 \h</w:instrText>
            </w:r>
            <w:r w:rsidR="43FE367C">
              <w:fldChar w:fldCharType="separate"/>
            </w:r>
            <w:r w:rsidRPr="16E077F1">
              <w:rPr>
                <w:rStyle w:val="Hyperlink"/>
              </w:rPr>
              <w:t>20</w:t>
            </w:r>
            <w:r w:rsidR="43FE367C">
              <w:fldChar w:fldCharType="end"/>
            </w:r>
          </w:hyperlink>
        </w:p>
        <w:p w:rsidR="0065195E" w:rsidP="16E077F1" w:rsidRDefault="16E077F1" w14:paraId="0954829B" w14:textId="1FCBC415">
          <w:pPr>
            <w:pStyle w:val="TOC2"/>
            <w:tabs>
              <w:tab w:val="right" w:leader="dot" w:pos="8460"/>
            </w:tabs>
            <w:rPr>
              <w:rStyle w:val="Hyperlink"/>
              <w:noProof/>
              <w:kern w:val="2"/>
              <w:lang w:val="en-AU"/>
              <w14:ligatures w14:val="standardContextual"/>
            </w:rPr>
          </w:pPr>
          <w:hyperlink w:anchor="_Toc1943138032">
            <w:r w:rsidRPr="16E077F1">
              <w:rPr>
                <w:rStyle w:val="Hyperlink"/>
              </w:rPr>
              <w:t>Annex 1 Concept Note and Appraisal Template</w:t>
            </w:r>
            <w:r w:rsidR="43FE367C">
              <w:tab/>
            </w:r>
            <w:r w:rsidR="43FE367C">
              <w:fldChar w:fldCharType="begin"/>
            </w:r>
            <w:r w:rsidR="43FE367C">
              <w:instrText>PAGEREF _Toc1943138032 \h</w:instrText>
            </w:r>
            <w:r w:rsidR="43FE367C">
              <w:fldChar w:fldCharType="separate"/>
            </w:r>
            <w:r w:rsidRPr="16E077F1">
              <w:rPr>
                <w:rStyle w:val="Hyperlink"/>
              </w:rPr>
              <w:t>22</w:t>
            </w:r>
            <w:r w:rsidR="43FE367C">
              <w:fldChar w:fldCharType="end"/>
            </w:r>
          </w:hyperlink>
        </w:p>
        <w:p w:rsidR="0065195E" w:rsidP="16E077F1" w:rsidRDefault="16E077F1" w14:paraId="0A231821" w14:textId="156D5B1D">
          <w:pPr>
            <w:pStyle w:val="TOC2"/>
            <w:tabs>
              <w:tab w:val="right" w:leader="dot" w:pos="8460"/>
            </w:tabs>
            <w:rPr>
              <w:rStyle w:val="Hyperlink"/>
              <w:noProof/>
              <w:kern w:val="2"/>
              <w:lang w:val="en-AU"/>
              <w14:ligatures w14:val="standardContextual"/>
            </w:rPr>
          </w:pPr>
          <w:hyperlink w:anchor="_Toc1696032799">
            <w:r w:rsidRPr="16E077F1">
              <w:rPr>
                <w:rStyle w:val="Hyperlink"/>
              </w:rPr>
              <w:t>Annex 2 Concept Assessment Criteria</w:t>
            </w:r>
            <w:r w:rsidR="43FE367C">
              <w:tab/>
            </w:r>
            <w:r w:rsidR="43FE367C">
              <w:fldChar w:fldCharType="begin"/>
            </w:r>
            <w:r w:rsidR="43FE367C">
              <w:instrText>PAGEREF _Toc1696032799 \h</w:instrText>
            </w:r>
            <w:r w:rsidR="43FE367C">
              <w:fldChar w:fldCharType="separate"/>
            </w:r>
            <w:r w:rsidRPr="16E077F1">
              <w:rPr>
                <w:rStyle w:val="Hyperlink"/>
              </w:rPr>
              <w:t>23</w:t>
            </w:r>
            <w:r w:rsidR="43FE367C">
              <w:fldChar w:fldCharType="end"/>
            </w:r>
          </w:hyperlink>
        </w:p>
        <w:p w:rsidR="0065195E" w:rsidP="16E077F1" w:rsidRDefault="16E077F1" w14:paraId="7F6156B8" w14:textId="37F6DEF7">
          <w:pPr>
            <w:pStyle w:val="TOC2"/>
            <w:tabs>
              <w:tab w:val="right" w:leader="dot" w:pos="8460"/>
            </w:tabs>
            <w:rPr>
              <w:rStyle w:val="Hyperlink"/>
              <w:noProof/>
              <w:kern w:val="2"/>
              <w:lang w:val="en-AU"/>
              <w14:ligatures w14:val="standardContextual"/>
            </w:rPr>
          </w:pPr>
          <w:hyperlink w:anchor="_Toc1926058876">
            <w:r w:rsidRPr="16E077F1">
              <w:rPr>
                <w:rStyle w:val="Hyperlink"/>
              </w:rPr>
              <w:t>Annex 3 MERL Impact Pathway, Executing Agency Matrix and Reporting Templates</w:t>
            </w:r>
            <w:r w:rsidR="43FE367C">
              <w:tab/>
            </w:r>
            <w:r w:rsidR="43FE367C">
              <w:fldChar w:fldCharType="begin"/>
            </w:r>
            <w:r w:rsidR="43FE367C">
              <w:instrText>PAGEREF _Toc1926058876 \h</w:instrText>
            </w:r>
            <w:r w:rsidR="43FE367C">
              <w:fldChar w:fldCharType="separate"/>
            </w:r>
            <w:r w:rsidRPr="16E077F1">
              <w:rPr>
                <w:rStyle w:val="Hyperlink"/>
              </w:rPr>
              <w:t>23</w:t>
            </w:r>
            <w:r w:rsidR="43FE367C">
              <w:fldChar w:fldCharType="end"/>
            </w:r>
          </w:hyperlink>
        </w:p>
        <w:p w:rsidR="0065195E" w:rsidP="16E077F1" w:rsidRDefault="16E077F1" w14:paraId="5448BB8A" w14:textId="4E51EA6E">
          <w:pPr>
            <w:pStyle w:val="TOC2"/>
            <w:tabs>
              <w:tab w:val="right" w:leader="dot" w:pos="8460"/>
            </w:tabs>
            <w:rPr>
              <w:rStyle w:val="Hyperlink"/>
              <w:noProof/>
              <w:kern w:val="2"/>
              <w:lang w:val="en-AU"/>
              <w14:ligatures w14:val="standardContextual"/>
            </w:rPr>
          </w:pPr>
          <w:hyperlink w:anchor="_Toc1347222234">
            <w:r w:rsidRPr="16E077F1">
              <w:rPr>
                <w:rStyle w:val="Hyperlink"/>
              </w:rPr>
              <w:t>Annex 4 Sustainability, GESDI and ESS Guiding Questionnaires</w:t>
            </w:r>
            <w:r w:rsidR="43FE367C">
              <w:tab/>
            </w:r>
            <w:r w:rsidR="43FE367C">
              <w:fldChar w:fldCharType="begin"/>
            </w:r>
            <w:r w:rsidR="43FE367C">
              <w:instrText>PAGEREF _Toc1347222234 \h</w:instrText>
            </w:r>
            <w:r w:rsidR="43FE367C">
              <w:fldChar w:fldCharType="separate"/>
            </w:r>
            <w:r w:rsidRPr="16E077F1">
              <w:rPr>
                <w:rStyle w:val="Hyperlink"/>
              </w:rPr>
              <w:t>23</w:t>
            </w:r>
            <w:r w:rsidR="43FE367C">
              <w:fldChar w:fldCharType="end"/>
            </w:r>
          </w:hyperlink>
        </w:p>
        <w:p w:rsidR="0065195E" w:rsidP="16E077F1" w:rsidRDefault="16E077F1" w14:paraId="054F9027" w14:textId="599B61A7">
          <w:pPr>
            <w:pStyle w:val="TOC2"/>
            <w:tabs>
              <w:tab w:val="right" w:leader="dot" w:pos="8460"/>
            </w:tabs>
            <w:rPr>
              <w:rStyle w:val="Hyperlink"/>
              <w:noProof/>
              <w:kern w:val="2"/>
              <w:lang w:val="en-AU"/>
              <w14:ligatures w14:val="standardContextual"/>
            </w:rPr>
          </w:pPr>
          <w:hyperlink w:anchor="_Toc882800767">
            <w:r w:rsidRPr="16E077F1">
              <w:rPr>
                <w:rStyle w:val="Hyperlink"/>
              </w:rPr>
              <w:t>Annex 5 Project Risk Register Template</w:t>
            </w:r>
            <w:r w:rsidR="43FE367C">
              <w:tab/>
            </w:r>
            <w:r w:rsidR="43FE367C">
              <w:fldChar w:fldCharType="begin"/>
            </w:r>
            <w:r w:rsidR="43FE367C">
              <w:instrText>PAGEREF _Toc882800767 \h</w:instrText>
            </w:r>
            <w:r w:rsidR="43FE367C">
              <w:fldChar w:fldCharType="separate"/>
            </w:r>
            <w:r w:rsidRPr="16E077F1">
              <w:rPr>
                <w:rStyle w:val="Hyperlink"/>
              </w:rPr>
              <w:t>23</w:t>
            </w:r>
            <w:r w:rsidR="43FE367C">
              <w:fldChar w:fldCharType="end"/>
            </w:r>
          </w:hyperlink>
        </w:p>
        <w:p w:rsidR="30A31B04" w:rsidP="30A31B04" w:rsidRDefault="16E077F1" w14:paraId="59CA5369" w14:textId="5E1116C9">
          <w:pPr>
            <w:pStyle w:val="TOC2"/>
            <w:tabs>
              <w:tab w:val="right" w:leader="dot" w:pos="8460"/>
            </w:tabs>
            <w:rPr>
              <w:rStyle w:val="Hyperlink"/>
            </w:rPr>
          </w:pPr>
          <w:hyperlink w:anchor="_Toc50477820">
            <w:r w:rsidRPr="16E077F1">
              <w:rPr>
                <w:rStyle w:val="Hyperlink"/>
              </w:rPr>
              <w:t>Annex 6 Learnings, Adaptations and Change Register</w:t>
            </w:r>
            <w:r w:rsidR="43FE367C">
              <w:tab/>
            </w:r>
            <w:r w:rsidR="43FE367C">
              <w:fldChar w:fldCharType="begin"/>
            </w:r>
            <w:r w:rsidR="43FE367C">
              <w:instrText>PAGEREF _Toc50477820 \h</w:instrText>
            </w:r>
            <w:r w:rsidR="43FE367C">
              <w:fldChar w:fldCharType="separate"/>
            </w:r>
            <w:r w:rsidRPr="16E077F1">
              <w:rPr>
                <w:rStyle w:val="Hyperlink"/>
              </w:rPr>
              <w:t>23</w:t>
            </w:r>
            <w:r w:rsidR="43FE367C">
              <w:fldChar w:fldCharType="end"/>
            </w:r>
          </w:hyperlink>
        </w:p>
        <w:p w:rsidR="43FE367C" w:rsidP="43FE367C" w:rsidRDefault="16E077F1" w14:paraId="2F9CF3D9" w14:textId="3F461466">
          <w:pPr>
            <w:pStyle w:val="TOC2"/>
            <w:tabs>
              <w:tab w:val="right" w:leader="dot" w:pos="8460"/>
            </w:tabs>
            <w:rPr>
              <w:rStyle w:val="Hyperlink"/>
            </w:rPr>
          </w:pPr>
          <w:hyperlink w:anchor="_Toc973012180">
            <w:r w:rsidRPr="16E077F1">
              <w:rPr>
                <w:rStyle w:val="Hyperlink"/>
              </w:rPr>
              <w:t>Annex 7 ToR PMC Panel Task Team Template</w:t>
            </w:r>
            <w:r w:rsidR="43FE367C">
              <w:tab/>
            </w:r>
            <w:r w:rsidR="43FE367C">
              <w:fldChar w:fldCharType="begin"/>
            </w:r>
            <w:r w:rsidR="43FE367C">
              <w:instrText>PAGEREF _Toc973012180 \h</w:instrText>
            </w:r>
            <w:r w:rsidR="43FE367C">
              <w:fldChar w:fldCharType="separate"/>
            </w:r>
            <w:r w:rsidRPr="16E077F1">
              <w:rPr>
                <w:rStyle w:val="Hyperlink"/>
              </w:rPr>
              <w:t>23</w:t>
            </w:r>
            <w:r w:rsidR="43FE367C">
              <w:fldChar w:fldCharType="end"/>
            </w:r>
          </w:hyperlink>
        </w:p>
        <w:p w:rsidR="43FE367C" w:rsidP="43FE367C" w:rsidRDefault="16E077F1" w14:paraId="3231ACD3" w14:textId="541542EB">
          <w:pPr>
            <w:pStyle w:val="TOC2"/>
            <w:tabs>
              <w:tab w:val="right" w:leader="dot" w:pos="8460"/>
            </w:tabs>
            <w:rPr>
              <w:rStyle w:val="Hyperlink"/>
            </w:rPr>
          </w:pPr>
          <w:hyperlink w:anchor="_Toc348833797">
            <w:r w:rsidRPr="16E077F1">
              <w:rPr>
                <w:rStyle w:val="Hyperlink"/>
              </w:rPr>
              <w:t>Annex 8 Project Plan Template (to be developed)</w:t>
            </w:r>
            <w:r w:rsidR="43FE367C">
              <w:tab/>
            </w:r>
            <w:r w:rsidR="43FE367C">
              <w:fldChar w:fldCharType="begin"/>
            </w:r>
            <w:r w:rsidR="43FE367C">
              <w:instrText>PAGEREF _Toc348833797 \h</w:instrText>
            </w:r>
            <w:r w:rsidR="43FE367C">
              <w:fldChar w:fldCharType="separate"/>
            </w:r>
            <w:r w:rsidRPr="16E077F1">
              <w:rPr>
                <w:rStyle w:val="Hyperlink"/>
              </w:rPr>
              <w:t>23</w:t>
            </w:r>
            <w:r w:rsidR="43FE367C">
              <w:fldChar w:fldCharType="end"/>
            </w:r>
          </w:hyperlink>
        </w:p>
        <w:p w:rsidR="16E077F1" w:rsidP="16E077F1" w:rsidRDefault="16E077F1" w14:paraId="2C8A665C" w14:textId="1AF7813E">
          <w:pPr>
            <w:pStyle w:val="TOC2"/>
            <w:tabs>
              <w:tab w:val="right" w:leader="dot" w:pos="8460"/>
            </w:tabs>
            <w:rPr>
              <w:rStyle w:val="Hyperlink"/>
            </w:rPr>
          </w:pPr>
          <w:hyperlink w:anchor="_Toc1260574918">
            <w:r w:rsidRPr="16E077F1">
              <w:rPr>
                <w:rStyle w:val="Hyperlink"/>
              </w:rPr>
              <w:t>Annex 9 WRP Asset Register</w:t>
            </w:r>
            <w:r>
              <w:tab/>
            </w:r>
            <w:r>
              <w:fldChar w:fldCharType="begin"/>
            </w:r>
            <w:r>
              <w:instrText>PAGEREF _Toc1260574918 \h</w:instrText>
            </w:r>
            <w:r>
              <w:fldChar w:fldCharType="separate"/>
            </w:r>
            <w:r w:rsidRPr="16E077F1">
              <w:rPr>
                <w:rStyle w:val="Hyperlink"/>
              </w:rPr>
              <w:t>23</w:t>
            </w:r>
            <w:r>
              <w:fldChar w:fldCharType="end"/>
            </w:r>
          </w:hyperlink>
        </w:p>
        <w:p w:rsidR="16E077F1" w:rsidP="16E077F1" w:rsidRDefault="16E077F1" w14:paraId="7F5716C3" w14:textId="0354B027">
          <w:pPr>
            <w:pStyle w:val="TOC2"/>
            <w:tabs>
              <w:tab w:val="right" w:leader="dot" w:pos="8460"/>
            </w:tabs>
            <w:rPr>
              <w:rStyle w:val="Hyperlink"/>
            </w:rPr>
          </w:pPr>
          <w:hyperlink w:anchor="_Toc1709147524">
            <w:r w:rsidRPr="16E077F1">
              <w:rPr>
                <w:rStyle w:val="Hyperlink"/>
              </w:rPr>
              <w:t>Annex 10 Asset Transfer Form</w:t>
            </w:r>
            <w:r>
              <w:tab/>
            </w:r>
            <w:r>
              <w:fldChar w:fldCharType="begin"/>
            </w:r>
            <w:r>
              <w:instrText>PAGEREF _Toc1709147524 \h</w:instrText>
            </w:r>
            <w:r>
              <w:fldChar w:fldCharType="separate"/>
            </w:r>
            <w:r w:rsidRPr="16E077F1">
              <w:rPr>
                <w:rStyle w:val="Hyperlink"/>
              </w:rPr>
              <w:t>23</w:t>
            </w:r>
            <w:r>
              <w:fldChar w:fldCharType="end"/>
            </w:r>
          </w:hyperlink>
        </w:p>
        <w:p w:rsidR="16E077F1" w:rsidP="16E077F1" w:rsidRDefault="16E077F1" w14:paraId="200B985B" w14:textId="7445C438">
          <w:pPr>
            <w:pStyle w:val="TOC2"/>
            <w:tabs>
              <w:tab w:val="right" w:leader="dot" w:pos="8460"/>
            </w:tabs>
            <w:rPr>
              <w:rStyle w:val="Hyperlink"/>
            </w:rPr>
          </w:pPr>
          <w:hyperlink w:anchor="_Toc1721969491">
            <w:r w:rsidRPr="16E077F1">
              <w:rPr>
                <w:rStyle w:val="Hyperlink"/>
              </w:rPr>
              <w:t>Annex 10 Project Exit and Transition Plan Template</w:t>
            </w:r>
            <w:r>
              <w:tab/>
            </w:r>
            <w:r>
              <w:fldChar w:fldCharType="begin"/>
            </w:r>
            <w:r>
              <w:instrText>PAGEREF _Toc1721969491 \h</w:instrText>
            </w:r>
            <w:r>
              <w:fldChar w:fldCharType="separate"/>
            </w:r>
            <w:r w:rsidRPr="16E077F1">
              <w:rPr>
                <w:rStyle w:val="Hyperlink"/>
              </w:rPr>
              <w:t>23</w:t>
            </w:r>
            <w:r>
              <w:fldChar w:fldCharType="end"/>
            </w:r>
          </w:hyperlink>
          <w:r>
            <w:fldChar w:fldCharType="end"/>
          </w:r>
        </w:p>
      </w:sdtContent>
      <w:sdtEndPr>
        <w:rPr>
          <w:rFonts w:ascii="Aptos" w:hAnsi="Aptos" w:eastAsia="Aptos" w:cs="Aptos"/>
          <w:color w:val="auto"/>
          <w:sz w:val="24"/>
          <w:szCs w:val="24"/>
          <w:lang w:eastAsia="en-AU"/>
        </w:rPr>
      </w:sdtEndPr>
    </w:sdt>
    <w:p w:rsidR="002A60DC" w:rsidRDefault="002A60DC" w14:paraId="24DDB7F1" w14:textId="4A451B20"/>
    <w:p w:rsidR="008B5FC4" w:rsidP="00797D81" w:rsidRDefault="008B5FC4" w14:paraId="5591148F" w14:textId="77777777">
      <w:pPr>
        <w:spacing w:after="160" w:line="259" w:lineRule="auto"/>
        <w:jc w:val="left"/>
        <w:rPr>
          <w:rFonts w:cs="Segoe UI" w:asciiTheme="minorHAnsi" w:hAnsiTheme="minorHAnsi"/>
          <w:b/>
          <w:bCs/>
          <w:color w:val="auto"/>
          <w:sz w:val="24"/>
          <w:bdr w:val="none" w:color="auto" w:sz="0" w:space="0" w:frame="1"/>
          <w:shd w:val="clear" w:color="auto" w:fill="FFFFFF"/>
          <w:lang w:eastAsia="en-US"/>
        </w:rPr>
      </w:pPr>
    </w:p>
    <w:p w:rsidR="008B5FC4" w:rsidP="00797D81" w:rsidRDefault="008B5FC4" w14:paraId="31D40998" w14:textId="77777777">
      <w:pPr>
        <w:spacing w:after="160" w:line="259" w:lineRule="auto"/>
        <w:jc w:val="left"/>
        <w:rPr>
          <w:rFonts w:cs="Segoe UI" w:asciiTheme="minorHAnsi" w:hAnsiTheme="minorHAnsi"/>
          <w:b/>
          <w:bCs/>
          <w:color w:val="auto"/>
          <w:sz w:val="24"/>
          <w:bdr w:val="none" w:color="auto" w:sz="0" w:space="0" w:frame="1"/>
          <w:shd w:val="clear" w:color="auto" w:fill="FFFFFF"/>
          <w:lang w:eastAsia="en-US"/>
        </w:rPr>
      </w:pPr>
    </w:p>
    <w:p w:rsidR="008B5FC4" w:rsidP="00797D81" w:rsidRDefault="008B5FC4" w14:paraId="1F351F96" w14:textId="77777777">
      <w:pPr>
        <w:spacing w:after="160" w:line="259" w:lineRule="auto"/>
        <w:jc w:val="left"/>
        <w:rPr>
          <w:rFonts w:cs="Segoe UI" w:asciiTheme="minorHAnsi" w:hAnsiTheme="minorHAnsi"/>
          <w:b/>
          <w:bCs/>
          <w:color w:val="auto"/>
          <w:sz w:val="24"/>
          <w:bdr w:val="none" w:color="auto" w:sz="0" w:space="0" w:frame="1"/>
          <w:shd w:val="clear" w:color="auto" w:fill="FFFFFF"/>
          <w:lang w:eastAsia="en-US"/>
        </w:rPr>
      </w:pPr>
    </w:p>
    <w:p w:rsidR="008B5FC4" w:rsidP="00797D81" w:rsidRDefault="008B5FC4" w14:paraId="08F7CF01" w14:textId="77777777">
      <w:pPr>
        <w:spacing w:after="160" w:line="259" w:lineRule="auto"/>
        <w:jc w:val="left"/>
        <w:rPr>
          <w:rFonts w:cs="Segoe UI" w:asciiTheme="minorHAnsi" w:hAnsiTheme="minorHAnsi"/>
          <w:b/>
          <w:bCs/>
          <w:color w:val="auto"/>
          <w:sz w:val="24"/>
          <w:bdr w:val="none" w:color="auto" w:sz="0" w:space="0" w:frame="1"/>
          <w:shd w:val="clear" w:color="auto" w:fill="FFFFFF"/>
          <w:lang w:eastAsia="en-US"/>
        </w:rPr>
      </w:pPr>
    </w:p>
    <w:p w:rsidR="008B5FC4" w:rsidP="00797D81" w:rsidRDefault="008B5FC4" w14:paraId="44925B60" w14:textId="77777777">
      <w:pPr>
        <w:spacing w:after="160" w:line="259" w:lineRule="auto"/>
        <w:jc w:val="left"/>
        <w:rPr>
          <w:rFonts w:cs="Segoe UI" w:asciiTheme="minorHAnsi" w:hAnsiTheme="minorHAnsi"/>
          <w:b/>
          <w:bCs/>
          <w:color w:val="auto"/>
          <w:sz w:val="24"/>
          <w:bdr w:val="none" w:color="auto" w:sz="0" w:space="0" w:frame="1"/>
          <w:shd w:val="clear" w:color="auto" w:fill="FFFFFF"/>
          <w:lang w:eastAsia="en-US"/>
        </w:rPr>
      </w:pPr>
    </w:p>
    <w:p w:rsidR="008B5FC4" w:rsidP="00797D81" w:rsidRDefault="008B5FC4" w14:paraId="47A321F0" w14:textId="77777777">
      <w:pPr>
        <w:spacing w:after="160" w:line="259" w:lineRule="auto"/>
        <w:jc w:val="left"/>
        <w:rPr>
          <w:rFonts w:cs="Segoe UI" w:asciiTheme="minorHAnsi" w:hAnsiTheme="minorHAnsi"/>
          <w:b/>
          <w:bCs/>
          <w:color w:val="auto"/>
          <w:sz w:val="24"/>
          <w:bdr w:val="none" w:color="auto" w:sz="0" w:space="0" w:frame="1"/>
          <w:shd w:val="clear" w:color="auto" w:fill="FFFFFF"/>
          <w:lang w:eastAsia="en-US"/>
        </w:rPr>
      </w:pPr>
    </w:p>
    <w:p w:rsidR="008B5FC4" w:rsidP="00797D81" w:rsidRDefault="008B5FC4" w14:paraId="080B16AD" w14:textId="77777777">
      <w:pPr>
        <w:spacing w:after="160" w:line="259" w:lineRule="auto"/>
        <w:jc w:val="left"/>
        <w:rPr>
          <w:rFonts w:cs="Segoe UI" w:asciiTheme="minorHAnsi" w:hAnsiTheme="minorHAnsi"/>
          <w:b/>
          <w:bCs/>
          <w:color w:val="auto"/>
          <w:sz w:val="24"/>
          <w:bdr w:val="none" w:color="auto" w:sz="0" w:space="0" w:frame="1"/>
          <w:shd w:val="clear" w:color="auto" w:fill="FFFFFF"/>
          <w:lang w:eastAsia="en-US"/>
        </w:rPr>
      </w:pPr>
    </w:p>
    <w:p w:rsidR="008B5FC4" w:rsidP="00797D81" w:rsidRDefault="008B5FC4" w14:paraId="1DFEC5E3" w14:textId="77777777">
      <w:pPr>
        <w:spacing w:after="160" w:line="259" w:lineRule="auto"/>
        <w:jc w:val="left"/>
        <w:rPr>
          <w:rFonts w:cs="Segoe UI" w:asciiTheme="minorHAnsi" w:hAnsiTheme="minorHAnsi"/>
          <w:b/>
          <w:bCs/>
          <w:color w:val="auto"/>
          <w:sz w:val="24"/>
          <w:bdr w:val="none" w:color="auto" w:sz="0" w:space="0" w:frame="1"/>
          <w:shd w:val="clear" w:color="auto" w:fill="FFFFFF"/>
          <w:lang w:eastAsia="en-US"/>
        </w:rPr>
      </w:pPr>
    </w:p>
    <w:p w:rsidR="008B5FC4" w:rsidP="00797D81" w:rsidRDefault="008B5FC4" w14:paraId="0BF7DE44" w14:textId="77777777">
      <w:pPr>
        <w:spacing w:after="160" w:line="259" w:lineRule="auto"/>
        <w:jc w:val="left"/>
        <w:rPr>
          <w:rFonts w:cs="Segoe UI" w:asciiTheme="minorHAnsi" w:hAnsiTheme="minorHAnsi"/>
          <w:b/>
          <w:bCs/>
          <w:color w:val="auto"/>
          <w:sz w:val="24"/>
          <w:bdr w:val="none" w:color="auto" w:sz="0" w:space="0" w:frame="1"/>
          <w:shd w:val="clear" w:color="auto" w:fill="FFFFFF"/>
          <w:lang w:eastAsia="en-US"/>
        </w:rPr>
      </w:pPr>
    </w:p>
    <w:p w:rsidR="008B5FC4" w:rsidP="00797D81" w:rsidRDefault="008B5FC4" w14:paraId="60386770" w14:textId="77777777">
      <w:pPr>
        <w:spacing w:after="160" w:line="259" w:lineRule="auto"/>
        <w:jc w:val="left"/>
        <w:rPr>
          <w:rFonts w:cs="Segoe UI" w:asciiTheme="minorHAnsi" w:hAnsiTheme="minorHAnsi"/>
          <w:b/>
          <w:bCs/>
          <w:color w:val="auto"/>
          <w:sz w:val="24"/>
          <w:bdr w:val="none" w:color="auto" w:sz="0" w:space="0" w:frame="1"/>
          <w:shd w:val="clear" w:color="auto" w:fill="FFFFFF"/>
          <w:lang w:eastAsia="en-US"/>
        </w:rPr>
      </w:pPr>
    </w:p>
    <w:p w:rsidR="008B5FC4" w:rsidP="00797D81" w:rsidRDefault="008B5FC4" w14:paraId="6988E90F" w14:textId="77777777">
      <w:pPr>
        <w:spacing w:after="160" w:line="259" w:lineRule="auto"/>
        <w:jc w:val="left"/>
        <w:rPr>
          <w:rFonts w:cs="Segoe UI" w:asciiTheme="minorHAnsi" w:hAnsiTheme="minorHAnsi"/>
          <w:b/>
          <w:bCs/>
          <w:color w:val="auto"/>
          <w:sz w:val="24"/>
          <w:bdr w:val="none" w:color="auto" w:sz="0" w:space="0" w:frame="1"/>
          <w:shd w:val="clear" w:color="auto" w:fill="FFFFFF"/>
          <w:lang w:eastAsia="en-US"/>
        </w:rPr>
      </w:pPr>
    </w:p>
    <w:p w:rsidR="008B5FC4" w:rsidP="00797D81" w:rsidRDefault="008B5FC4" w14:paraId="784EC634" w14:textId="77777777">
      <w:pPr>
        <w:spacing w:after="160" w:line="259" w:lineRule="auto"/>
        <w:jc w:val="left"/>
        <w:rPr>
          <w:rFonts w:cs="Segoe UI" w:asciiTheme="minorHAnsi" w:hAnsiTheme="minorHAnsi"/>
          <w:b/>
          <w:bCs/>
          <w:color w:val="auto"/>
          <w:sz w:val="24"/>
          <w:bdr w:val="none" w:color="auto" w:sz="0" w:space="0" w:frame="1"/>
          <w:shd w:val="clear" w:color="auto" w:fill="FFFFFF"/>
          <w:lang w:eastAsia="en-US"/>
        </w:rPr>
      </w:pPr>
    </w:p>
    <w:p w:rsidR="008B5FC4" w:rsidP="2FC7CE98" w:rsidRDefault="63109AED" w14:paraId="087E8021" w14:textId="059F60D2">
      <w:pPr>
        <w:spacing w:after="160" w:line="278" w:lineRule="auto"/>
        <w:ind w:left="0"/>
        <w:jc w:val="left"/>
        <w:rPr>
          <w:bdr w:val="none" w:color="auto" w:sz="0" w:space="0" w:frame="1"/>
          <w:shd w:val="clear" w:color="auto" w:fill="FFFFFF"/>
          <w:lang w:val="en-US"/>
        </w:rPr>
      </w:pPr>
      <w:r w:rsidRPr="2FC7CE98">
        <w:rPr>
          <w:b/>
          <w:bCs/>
          <w:color w:val="000000" w:themeColor="text1"/>
        </w:rPr>
        <w:t>SCOPE – This chapter applies to WRP and Executing agencies.</w:t>
      </w:r>
    </w:p>
    <w:p w:rsidR="00F845E0" w:rsidP="005B5590" w:rsidRDefault="1625A516" w14:paraId="70D35E13" w14:textId="12403573">
      <w:pPr>
        <w:pStyle w:val="Heading21"/>
        <w:numPr>
          <w:ilvl w:val="0"/>
          <w:numId w:val="25"/>
        </w:numPr>
      </w:pPr>
      <w:bookmarkStart w:name="_Toc1288249779" w:id="1"/>
      <w:proofErr w:type="spellStart"/>
      <w:r>
        <w:t>Programme</w:t>
      </w:r>
      <w:proofErr w:type="spellEnd"/>
      <w:r>
        <w:t xml:space="preserve"> Management Framework</w:t>
      </w:r>
      <w:bookmarkEnd w:id="1"/>
    </w:p>
    <w:p w:rsidR="006464C8" w:rsidP="006464C8" w:rsidRDefault="006464C8" w14:paraId="205BCC4E" w14:textId="77777777">
      <w:pPr>
        <w:rPr>
          <w:lang w:val="en-US"/>
        </w:rPr>
      </w:pPr>
    </w:p>
    <w:p w:rsidR="369AF2D2" w:rsidP="04F399B2" w:rsidRDefault="6E0F6882" w14:paraId="415700E2" w14:textId="77A4EFEC">
      <w:r>
        <w:t xml:space="preserve">The </w:t>
      </w:r>
      <w:r w:rsidR="0543448A">
        <w:t xml:space="preserve">programme delivery framework </w:t>
      </w:r>
      <w:r>
        <w:t xml:space="preserve">diagram below illustrates the dynamic and multi-layered process through which the WRP </w:t>
      </w:r>
      <w:r w:rsidR="54239D99">
        <w:t>Programme is managed and delivered</w:t>
      </w:r>
      <w:r>
        <w:t xml:space="preserve">. It reflects the governance, technical, </w:t>
      </w:r>
      <w:r w:rsidR="2EC7EEC4">
        <w:t xml:space="preserve">financial </w:t>
      </w:r>
      <w:r>
        <w:t>and operational inputs that shape the programme</w:t>
      </w:r>
      <w:r w:rsidR="3F335498">
        <w:t xml:space="preserve"> outputs.</w:t>
      </w:r>
      <w:r w:rsidR="5A279293">
        <w:t xml:space="preserve"> The sections below describe each component of the framework.</w:t>
      </w:r>
    </w:p>
    <w:p w:rsidR="6CA5C291" w:rsidP="04F399B2" w:rsidRDefault="6CA5C291" w14:paraId="17220669" w14:textId="31E9A5BF"/>
    <w:p w:rsidR="6CA5C291" w:rsidP="754CC6E1" w:rsidRDefault="6F9C82FF" w14:paraId="0594BA82" w14:textId="1B851D90">
      <w:pPr>
        <w:rPr>
          <w:i/>
          <w:iCs/>
        </w:rPr>
      </w:pPr>
      <w:r w:rsidRPr="4D615DC4" w:rsidR="0932B9BD">
        <w:rPr>
          <w:i w:val="1"/>
          <w:iCs w:val="1"/>
        </w:rPr>
        <w:t xml:space="preserve">Figure </w:t>
      </w:r>
      <w:r w:rsidRPr="4D615DC4" w:rsidR="055B396C">
        <w:rPr>
          <w:i w:val="1"/>
          <w:iCs w:val="1"/>
        </w:rPr>
        <w:t>1</w:t>
      </w:r>
      <w:r w:rsidRPr="4D615DC4" w:rsidR="0932B9BD">
        <w:rPr>
          <w:i w:val="1"/>
          <w:iCs w:val="1"/>
        </w:rPr>
        <w:t>.</w:t>
      </w:r>
      <w:r w:rsidRPr="4D615DC4" w:rsidR="483F4BB6">
        <w:rPr>
          <w:i w:val="1"/>
          <w:iCs w:val="1"/>
        </w:rPr>
        <w:t>1</w:t>
      </w:r>
      <w:r w:rsidRPr="4D615DC4" w:rsidR="0932B9BD">
        <w:rPr>
          <w:i w:val="1"/>
          <w:iCs w:val="1"/>
        </w:rPr>
        <w:t xml:space="preserve"> Programme Management Framework</w:t>
      </w:r>
      <w:r w:rsidRPr="4D615DC4" w:rsidR="06756AB1">
        <w:rPr>
          <w:i w:val="1"/>
          <w:iCs w:val="1"/>
        </w:rPr>
        <w:t xml:space="preserve"> Diagram</w:t>
      </w:r>
    </w:p>
    <w:p w:rsidR="1D9E5F6C" w:rsidP="4D615DC4" w:rsidRDefault="1B2C7342" w14:paraId="186F1175" w14:textId="37E4E7A4">
      <w:pPr>
        <w:pStyle w:val="Normal"/>
      </w:pPr>
      <w:r w:rsidR="0771C7DE">
        <w:drawing>
          <wp:inline wp14:editId="39B5111B" wp14:anchorId="1A6C76C6">
            <wp:extent cx="5391150" cy="2695575"/>
            <wp:effectExtent l="0" t="0" r="0" b="0"/>
            <wp:docPr id="189129755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91297558" name="Picture 1891297558"/>
                    <pic:cNvPicPr/>
                  </pic:nvPicPr>
                  <pic:blipFill>
                    <a:blip xmlns:r="http://schemas.openxmlformats.org/officeDocument/2006/relationships" r:embed="rId8408127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6BD120" w:rsidRDefault="566BD120" w14:paraId="69016A15" w14:textId="16E4F3DB">
      <w:r w:rsidR="69931C7A">
        <w:rPr/>
        <w:t>The authorities for approval of these programme artefacts are found in Appendix 2.</w:t>
      </w:r>
    </w:p>
    <w:p w:rsidR="4D615DC4" w:rsidRDefault="4D615DC4" w14:paraId="018F8F18" w14:textId="47B0CE87"/>
    <w:p w:rsidR="4D615DC4" w:rsidRDefault="4D615DC4" w14:paraId="7439535C" w14:textId="4F95A273"/>
    <w:p w:rsidR="4D615DC4" w:rsidRDefault="4D615DC4" w14:paraId="3F4CD9BD" w14:textId="09A4305C"/>
    <w:p w:rsidR="4D615DC4" w:rsidRDefault="4D615DC4" w14:paraId="1894FB69" w14:textId="6EE7DAE1"/>
    <w:p w:rsidR="4D615DC4" w:rsidRDefault="4D615DC4" w14:paraId="18F0C535" w14:textId="3DB44DCB"/>
    <w:p w:rsidR="4D615DC4" w:rsidRDefault="4D615DC4" w14:paraId="0FC2A9B9" w14:textId="7A0B2444"/>
    <w:p w:rsidR="4D615DC4" w:rsidRDefault="4D615DC4" w14:paraId="64492461" w14:textId="336BE0F4"/>
    <w:p w:rsidR="4D615DC4" w:rsidRDefault="4D615DC4" w14:paraId="19C89413" w14:textId="3278D855"/>
    <w:p w:rsidR="4D615DC4" w:rsidRDefault="4D615DC4" w14:paraId="6D01A8E6" w14:textId="7716A8F8"/>
    <w:p w:rsidR="4D615DC4" w:rsidRDefault="4D615DC4" w14:paraId="342196F8" w14:textId="6488BEBB"/>
    <w:p w:rsidR="4D615DC4" w:rsidRDefault="4D615DC4" w14:paraId="14775D84" w14:textId="221F19D7"/>
    <w:p w:rsidR="4D615DC4" w:rsidRDefault="4D615DC4" w14:paraId="5985683B" w14:textId="6AB73DB0"/>
    <w:p w:rsidR="4D615DC4" w:rsidRDefault="4D615DC4" w14:paraId="7F702521" w14:textId="04E68EC4"/>
    <w:p w:rsidR="4D615DC4" w:rsidRDefault="4D615DC4" w14:paraId="4C907CAE" w14:textId="64C7C86C"/>
    <w:p w:rsidR="4D615DC4" w:rsidRDefault="4D615DC4" w14:paraId="580B45C6" w14:textId="445018FF"/>
    <w:p w:rsidR="04F399B2" w:rsidP="04F399B2" w:rsidRDefault="04F399B2" w14:paraId="2AE4E7B7" w14:textId="7C322374"/>
    <w:p w:rsidR="16580E42" w:rsidP="672F8D5D" w:rsidRDefault="07084626" w14:paraId="05D02374" w14:textId="18592CF2">
      <w:pPr>
        <w:pStyle w:val="Heading4"/>
      </w:pPr>
      <w:r>
        <w:t>1.</w:t>
      </w:r>
      <w:r w:rsidR="35F44A61">
        <w:t>1</w:t>
      </w:r>
      <w:r w:rsidR="1C7B2335">
        <w:t xml:space="preserve"> </w:t>
      </w:r>
      <w:r w:rsidR="4470C83A">
        <w:t>Strategic</w:t>
      </w:r>
      <w:r w:rsidR="39739413">
        <w:t xml:space="preserve">, </w:t>
      </w:r>
      <w:r w:rsidR="4470C83A">
        <w:t>Financial</w:t>
      </w:r>
      <w:r w:rsidR="5B2E562D">
        <w:t xml:space="preserve"> and Technical</w:t>
      </w:r>
      <w:r w:rsidR="4470C83A">
        <w:t xml:space="preserve"> </w:t>
      </w:r>
      <w:r w:rsidR="3E415BA7">
        <w:t>Input</w:t>
      </w:r>
      <w:r w:rsidR="25F41DDF">
        <w:t>s</w:t>
      </w:r>
    </w:p>
    <w:p w:rsidR="4722DAE6" w:rsidP="04F399B2" w:rsidRDefault="5A1E4C03" w14:paraId="31B6EDFB" w14:textId="4480CD39">
      <w:pPr>
        <w:spacing w:before="240" w:after="240"/>
      </w:pPr>
      <w:r>
        <w:t xml:space="preserve">These inputs shape the scope and direction of WRP. </w:t>
      </w:r>
    </w:p>
    <w:p w:rsidR="578D90D6" w:rsidP="04D52A1B" w:rsidRDefault="578D90D6" w14:paraId="54532C35" w14:textId="6B1D9A68">
      <w:pPr>
        <w:spacing w:before="240" w:after="240"/>
        <w:rPr>
          <w:b/>
          <w:bCs/>
        </w:rPr>
      </w:pPr>
      <w:r w:rsidRPr="04D52A1B">
        <w:rPr>
          <w:b/>
          <w:bCs/>
        </w:rPr>
        <w:t>Strategic Input</w:t>
      </w:r>
    </w:p>
    <w:p w:rsidR="16580E42" w:rsidP="04F399B2" w:rsidRDefault="39257C12" w14:paraId="063FF85B" w14:textId="4E9D7AB3">
      <w:pPr>
        <w:pStyle w:val="ListParagraph"/>
        <w:numPr>
          <w:ilvl w:val="0"/>
          <w:numId w:val="21"/>
        </w:numPr>
        <w:spacing w:before="240" w:after="240"/>
      </w:pPr>
      <w:r w:rsidRPr="04F399B2">
        <w:rPr>
          <w:b/>
          <w:bCs/>
        </w:rPr>
        <w:t xml:space="preserve">WRP </w:t>
      </w:r>
      <w:r w:rsidRPr="04F399B2" w:rsidR="1C7B2335">
        <w:rPr>
          <w:b/>
          <w:bCs/>
        </w:rPr>
        <w:t>Decadal Investment Plan</w:t>
      </w:r>
      <w:r w:rsidR="1C7B2335">
        <w:t xml:space="preserve">: Long-term </w:t>
      </w:r>
      <w:r w:rsidR="156715C5">
        <w:t xml:space="preserve">technical </w:t>
      </w:r>
      <w:r w:rsidR="1C7B2335">
        <w:t xml:space="preserve">roadmap </w:t>
      </w:r>
      <w:r w:rsidR="6642A420">
        <w:t xml:space="preserve">of </w:t>
      </w:r>
      <w:r w:rsidR="1C7B2335">
        <w:t>investment priorities</w:t>
      </w:r>
      <w:r w:rsidR="339724F8">
        <w:t xml:space="preserve">, costed </w:t>
      </w:r>
      <w:r w:rsidR="542BB49E">
        <w:t>for the region</w:t>
      </w:r>
      <w:r w:rsidR="65614723">
        <w:t xml:space="preserve"> </w:t>
      </w:r>
      <w:r w:rsidR="4951A4B2">
        <w:t xml:space="preserve">and </w:t>
      </w:r>
      <w:r w:rsidR="3F459D02">
        <w:t>approved by PMC</w:t>
      </w:r>
      <w:r w:rsidR="3A5BDE8F">
        <w:t>.</w:t>
      </w:r>
    </w:p>
    <w:p w:rsidR="16580E42" w:rsidP="005B5590" w:rsidRDefault="3DB87646" w14:paraId="734E2DF5" w14:textId="6B6BDC4B">
      <w:pPr>
        <w:pStyle w:val="ListParagraph"/>
        <w:numPr>
          <w:ilvl w:val="0"/>
          <w:numId w:val="21"/>
        </w:numPr>
        <w:spacing w:before="240" w:after="240"/>
      </w:pPr>
      <w:r w:rsidRPr="7C9D2442">
        <w:rPr>
          <w:b/>
          <w:bCs/>
        </w:rPr>
        <w:t xml:space="preserve">Ministerial &amp; </w:t>
      </w:r>
      <w:r w:rsidRPr="04F399B2" w:rsidR="1C7B2335">
        <w:rPr>
          <w:b/>
          <w:bCs/>
        </w:rPr>
        <w:t>PMC Decisions</w:t>
      </w:r>
      <w:r w:rsidR="1C7B2335">
        <w:t xml:space="preserve">: </w:t>
      </w:r>
      <w:r w:rsidR="068E66C4">
        <w:t>Strateg</w:t>
      </w:r>
      <w:r w:rsidR="4D11C32A">
        <w:t>ic</w:t>
      </w:r>
      <w:r w:rsidR="068E66C4">
        <w:t xml:space="preserve"> and o</w:t>
      </w:r>
      <w:r w:rsidR="1C7B2335">
        <w:t xml:space="preserve">perational </w:t>
      </w:r>
      <w:r w:rsidR="240706F5">
        <w:t>direction</w:t>
      </w:r>
      <w:r w:rsidR="1C7B2335">
        <w:t xml:space="preserve"> </w:t>
      </w:r>
      <w:r w:rsidR="32F43B77">
        <w:t xml:space="preserve">and requests </w:t>
      </w:r>
      <w:r w:rsidR="1C7B2335">
        <w:t xml:space="preserve">made by </w:t>
      </w:r>
      <w:r w:rsidR="274236A0">
        <w:t xml:space="preserve">PMC and </w:t>
      </w:r>
      <w:r w:rsidR="50BB11DE">
        <w:t xml:space="preserve">its </w:t>
      </w:r>
      <w:r w:rsidR="274236A0">
        <w:t>Panels</w:t>
      </w:r>
      <w:r w:rsidR="1C7B2335">
        <w:t>.</w:t>
      </w:r>
    </w:p>
    <w:p w:rsidR="55F54F4C" w:rsidP="7C9D2442" w:rsidRDefault="55F54F4C" w14:paraId="142574AE" w14:textId="073A2C15">
      <w:pPr>
        <w:pStyle w:val="ListParagraph"/>
        <w:numPr>
          <w:ilvl w:val="0"/>
          <w:numId w:val="21"/>
        </w:numPr>
        <w:spacing w:before="240" w:after="240"/>
        <w:rPr/>
      </w:pPr>
      <w:r w:rsidRPr="4D615DC4" w:rsidR="461486F4">
        <w:rPr>
          <w:b w:val="1"/>
          <w:bCs w:val="1"/>
        </w:rPr>
        <w:t xml:space="preserve">Regional </w:t>
      </w:r>
      <w:r w:rsidRPr="4D615DC4" w:rsidR="6C842B22">
        <w:rPr>
          <w:b w:val="1"/>
          <w:bCs w:val="1"/>
        </w:rPr>
        <w:t xml:space="preserve">and National </w:t>
      </w:r>
      <w:r w:rsidRPr="4D615DC4" w:rsidR="461486F4">
        <w:rPr>
          <w:b w:val="1"/>
          <w:bCs w:val="1"/>
        </w:rPr>
        <w:t>decisions</w:t>
      </w:r>
      <w:r w:rsidRPr="4D615DC4" w:rsidR="55218383">
        <w:rPr>
          <w:b w:val="1"/>
          <w:bCs w:val="1"/>
        </w:rPr>
        <w:t xml:space="preserve">, </w:t>
      </w:r>
      <w:r w:rsidRPr="4D615DC4" w:rsidR="461486F4">
        <w:rPr>
          <w:b w:val="1"/>
          <w:bCs w:val="1"/>
        </w:rPr>
        <w:t>strategies</w:t>
      </w:r>
      <w:r w:rsidRPr="4D615DC4" w:rsidR="206ADAC8">
        <w:rPr>
          <w:b w:val="1"/>
          <w:bCs w:val="1"/>
        </w:rPr>
        <w:t xml:space="preserve"> and plans</w:t>
      </w:r>
      <w:r w:rsidRPr="4D615DC4" w:rsidR="2F1509E4">
        <w:rPr>
          <w:b w:val="1"/>
          <w:bCs w:val="1"/>
        </w:rPr>
        <w:t>:</w:t>
      </w:r>
      <w:r w:rsidR="2F1509E4">
        <w:rPr/>
        <w:t xml:space="preserve"> These are </w:t>
      </w:r>
      <w:r w:rsidR="40851B50">
        <w:rPr/>
        <w:t>relevant init</w:t>
      </w:r>
      <w:r w:rsidR="625C8358">
        <w:rPr/>
        <w:t>i</w:t>
      </w:r>
      <w:r w:rsidR="40851B50">
        <w:rPr/>
        <w:t xml:space="preserve">atives in the region such as </w:t>
      </w:r>
      <w:r w:rsidR="2F1509E4">
        <w:rPr/>
        <w:t>the 2050 Strategy for the Pacific Blue Continent</w:t>
      </w:r>
      <w:r w:rsidR="2C7918BB">
        <w:rPr/>
        <w:t xml:space="preserve">, </w:t>
      </w:r>
      <w:r w:rsidR="48AD8F04">
        <w:rPr/>
        <w:t xml:space="preserve">Pacific Disability Strategy, </w:t>
      </w:r>
      <w:r w:rsidR="2C7918BB">
        <w:rPr/>
        <w:t xml:space="preserve">UN Early Warnings for All initiative, </w:t>
      </w:r>
      <w:r w:rsidR="5D219757">
        <w:rPr/>
        <w:t xml:space="preserve">WMO </w:t>
      </w:r>
      <w:r w:rsidR="07982412">
        <w:rPr/>
        <w:t xml:space="preserve">resolutions, </w:t>
      </w:r>
      <w:r w:rsidR="07982412">
        <w:rPr/>
        <w:t>decisions</w:t>
      </w:r>
      <w:r w:rsidR="07982412">
        <w:rPr/>
        <w:t xml:space="preserve"> and recommendations. </w:t>
      </w:r>
      <w:r w:rsidR="410EB588">
        <w:rPr/>
        <w:t>National Plans and National Sector plans</w:t>
      </w:r>
      <w:r w:rsidR="3A39B8C2">
        <w:rPr/>
        <w:t xml:space="preserve"> such as Annual Plans and Strategies of the National Met Service, NDMOs, Civil Aviation, Transport and Infrastructure Departments, Energy Departments</w:t>
      </w:r>
      <w:r w:rsidR="6FF64D0A">
        <w:rPr/>
        <w:t>.</w:t>
      </w:r>
    </w:p>
    <w:p w:rsidR="5CCBF839" w:rsidP="118D2599" w:rsidRDefault="29392856" w14:paraId="36E80683" w14:textId="587A69BB">
      <w:pPr>
        <w:pStyle w:val="ListParagraph"/>
        <w:numPr>
          <w:ilvl w:val="0"/>
          <w:numId w:val="21"/>
        </w:numPr>
        <w:spacing w:before="240" w:after="240"/>
        <w:rPr/>
      </w:pPr>
      <w:r w:rsidRPr="4D615DC4" w:rsidR="1F67A51D">
        <w:rPr>
          <w:b w:val="1"/>
          <w:bCs w:val="1"/>
        </w:rPr>
        <w:t>Impact Pathway:</w:t>
      </w:r>
      <w:r w:rsidR="1F67A51D">
        <w:rPr/>
        <w:t xml:space="preserve"> </w:t>
      </w:r>
      <w:r w:rsidR="3B9CDB58">
        <w:rPr/>
        <w:t xml:space="preserve">The WRP Impact Pathway sets out the WRP objectives, and displays the causal links between KRAs, project inputs, </w:t>
      </w:r>
      <w:r w:rsidR="3B9CDB58">
        <w:rPr/>
        <w:t>activities</w:t>
      </w:r>
      <w:r w:rsidR="3B9CDB58">
        <w:rPr/>
        <w:t xml:space="preserve"> and the results of those activities (outputs, intermediary outcomes, </w:t>
      </w:r>
      <w:r w:rsidR="3B9CDB58">
        <w:rPr/>
        <w:t>outcomes</w:t>
      </w:r>
      <w:r w:rsidR="3B9CDB58">
        <w:rPr/>
        <w:t xml:space="preserve"> and impacts). The pathway notes significant assumptions and embodies the WRP principles.</w:t>
      </w:r>
    </w:p>
    <w:p w:rsidR="0B7B4C62" w:rsidP="4D615DC4" w:rsidRDefault="0B7B4C62" w14:paraId="3942D9E9" w14:textId="5EB5365A">
      <w:pPr>
        <w:pStyle w:val="ListParagraph"/>
        <w:numPr>
          <w:ilvl w:val="0"/>
          <w:numId w:val="21"/>
        </w:numPr>
        <w:spacing w:before="240" w:after="240"/>
        <w:rPr/>
      </w:pPr>
      <w:r w:rsidRPr="4D615DC4" w:rsidR="0B7B4C62">
        <w:rPr>
          <w:b w:val="1"/>
          <w:bCs w:val="1"/>
        </w:rPr>
        <w:t xml:space="preserve">Recommendations from Donor committee: </w:t>
      </w:r>
      <w:r w:rsidR="0B7B4C62">
        <w:rPr/>
        <w:t xml:space="preserve">WRP Donor committee is not a decision-making body but </w:t>
      </w:r>
      <w:r w:rsidR="0B7B4C62">
        <w:rPr/>
        <w:t>provide</w:t>
      </w:r>
      <w:r w:rsidR="0B7B4C62">
        <w:rPr/>
        <w:t xml:space="preserve"> valuable insights into the investment landscape and priorities in the region.</w:t>
      </w:r>
    </w:p>
    <w:p w:rsidR="230C31D9" w:rsidP="04D52A1B" w:rsidRDefault="230C31D9" w14:paraId="3D3D2B0D" w14:textId="1D31A781">
      <w:pPr>
        <w:spacing w:before="240" w:after="240"/>
        <w:ind w:left="0" w:firstLine="0"/>
        <w:rPr>
          <w:b/>
          <w:bCs/>
        </w:rPr>
      </w:pPr>
      <w:r w:rsidRPr="04D52A1B">
        <w:rPr>
          <w:b/>
          <w:bCs/>
        </w:rPr>
        <w:lastRenderedPageBreak/>
        <w:t>Financial Input</w:t>
      </w:r>
    </w:p>
    <w:p w:rsidR="16580E42" w:rsidP="04F399B2" w:rsidRDefault="229751CD" w14:paraId="2CBD6404" w14:textId="30952FE8">
      <w:pPr>
        <w:pStyle w:val="ListParagraph"/>
        <w:numPr>
          <w:ilvl w:val="0"/>
          <w:numId w:val="21"/>
        </w:numPr>
        <w:spacing w:before="240" w:after="240"/>
      </w:pPr>
      <w:r w:rsidRPr="7C9D2442">
        <w:rPr>
          <w:b/>
          <w:bCs/>
        </w:rPr>
        <w:t>Grant</w:t>
      </w:r>
      <w:r w:rsidRPr="04F399B2" w:rsidR="0F3DA973">
        <w:rPr>
          <w:b/>
          <w:bCs/>
        </w:rPr>
        <w:t xml:space="preserve"> </w:t>
      </w:r>
      <w:r w:rsidRPr="04F399B2" w:rsidR="1C7B2335">
        <w:rPr>
          <w:b/>
          <w:bCs/>
        </w:rPr>
        <w:t>Funding / TA Agreements</w:t>
      </w:r>
      <w:r w:rsidR="1C7B2335">
        <w:t>: Formal arrangements for financial and technical assistance</w:t>
      </w:r>
      <w:r w:rsidR="6FC0EADD">
        <w:t xml:space="preserve"> approved by </w:t>
      </w:r>
      <w:r w:rsidR="22B30BE0">
        <w:t>investors and f</w:t>
      </w:r>
      <w:r w:rsidR="6FC0EADD">
        <w:t xml:space="preserve">unding partners </w:t>
      </w:r>
      <w:r w:rsidR="131D803A">
        <w:t xml:space="preserve">with SPREP, </w:t>
      </w:r>
      <w:r w:rsidR="78C2B54E">
        <w:t xml:space="preserve">in </w:t>
      </w:r>
      <w:r w:rsidR="6FC0EADD">
        <w:t>alignment with their priorities.</w:t>
      </w:r>
      <w:r w:rsidR="1F319C43">
        <w:t xml:space="preserve"> These </w:t>
      </w:r>
      <w:r w:rsidR="1B18FB20">
        <w:t>will be established</w:t>
      </w:r>
      <w:r w:rsidR="1F319C43">
        <w:t xml:space="preserve"> frequently throughout the programme lifetime.</w:t>
      </w:r>
    </w:p>
    <w:p w:rsidR="4A6E434C" w:rsidP="7C9D2442" w:rsidRDefault="4A6E434C" w14:paraId="01413CC3" w14:textId="71D05953">
      <w:pPr>
        <w:pStyle w:val="ListParagraph"/>
        <w:numPr>
          <w:ilvl w:val="0"/>
          <w:numId w:val="21"/>
        </w:numPr>
        <w:spacing w:before="240" w:after="240"/>
      </w:pPr>
      <w:r w:rsidRPr="7C9D2442">
        <w:rPr>
          <w:b/>
          <w:bCs/>
        </w:rPr>
        <w:t>Investor Pooled Fund Agreements (when established)</w:t>
      </w:r>
      <w:r>
        <w:t>: Funding that is unearmarked for use in implementation of the WRP Programme.</w:t>
      </w:r>
      <w:r w:rsidR="04207EFA">
        <w:t xml:space="preserve"> (See Chapter 5 – Pooled Fund)</w:t>
      </w:r>
    </w:p>
    <w:p w:rsidR="04207EFA" w:rsidP="118D2599" w:rsidRDefault="04207EFA" w14:paraId="3F782927" w14:textId="3924B0A8">
      <w:pPr>
        <w:pStyle w:val="ListParagraph"/>
        <w:numPr>
          <w:ilvl w:val="0"/>
          <w:numId w:val="21"/>
        </w:numPr>
        <w:spacing w:before="240" w:after="240"/>
      </w:pPr>
      <w:r w:rsidRPr="118D2599">
        <w:rPr>
          <w:b/>
          <w:bCs/>
        </w:rPr>
        <w:t>Investment Facility Agreements (when established)</w:t>
      </w:r>
      <w:r>
        <w:t xml:space="preserve">: </w:t>
      </w:r>
      <w:r w:rsidR="0012E9C5">
        <w:t>Agreements associated with investment into and disbursements from, the f</w:t>
      </w:r>
      <w:r w:rsidR="5A1AEC08">
        <w:t xml:space="preserve">acility that generates returns </w:t>
      </w:r>
      <w:r w:rsidR="5362311B">
        <w:t>for</w:t>
      </w:r>
      <w:r w:rsidR="5A1AEC08">
        <w:t xml:space="preserve"> </w:t>
      </w:r>
      <w:proofErr w:type="gramStart"/>
      <w:r w:rsidR="648F9E1A">
        <w:t xml:space="preserve">sustaining </w:t>
      </w:r>
      <w:r w:rsidR="5A1AEC08">
        <w:t xml:space="preserve"> maintenance</w:t>
      </w:r>
      <w:proofErr w:type="gramEnd"/>
      <w:r w:rsidR="5A1AEC08">
        <w:t xml:space="preserve"> and operations of Pacific infrastructure.</w:t>
      </w:r>
    </w:p>
    <w:p w:rsidR="118D2599" w:rsidP="04D52A1B" w:rsidRDefault="2F0AD5C7" w14:paraId="301DFCF4" w14:textId="1C45D5E6">
      <w:pPr>
        <w:spacing w:before="240" w:after="240"/>
        <w:ind w:left="0" w:firstLine="0"/>
        <w:rPr>
          <w:b/>
          <w:bCs/>
        </w:rPr>
      </w:pPr>
      <w:r w:rsidRPr="04D52A1B">
        <w:rPr>
          <w:b/>
          <w:bCs/>
        </w:rPr>
        <w:t>Technical Input</w:t>
      </w:r>
    </w:p>
    <w:p w:rsidR="3E64A14C" w:rsidP="04F399B2" w:rsidRDefault="3E64A14C" w14:paraId="53EACF16" w14:textId="6A4A699E">
      <w:pPr>
        <w:pStyle w:val="ListParagraph"/>
        <w:numPr>
          <w:ilvl w:val="0"/>
          <w:numId w:val="21"/>
        </w:numPr>
        <w:spacing w:before="240" w:after="240"/>
      </w:pPr>
      <w:r w:rsidRPr="04F399B2">
        <w:rPr>
          <w:b/>
          <w:bCs/>
        </w:rPr>
        <w:t xml:space="preserve">PMC Panel &amp; MHEW TWG </w:t>
      </w:r>
      <w:r w:rsidRPr="04F399B2" w:rsidR="21960A71">
        <w:rPr>
          <w:b/>
          <w:bCs/>
        </w:rPr>
        <w:t>Recommendations</w:t>
      </w:r>
      <w:r>
        <w:t xml:space="preserve">: </w:t>
      </w:r>
      <w:r w:rsidR="19A80AB1">
        <w:t>Al</w:t>
      </w:r>
      <w:r>
        <w:t>ignment with NMHS needs and gaps in regional multi-hazard early warning systems.</w:t>
      </w:r>
    </w:p>
    <w:p w:rsidR="3E64A14C" w:rsidP="04F399B2" w:rsidRDefault="3E64A14C" w14:paraId="6EBA6612" w14:textId="798A77F1">
      <w:pPr>
        <w:pStyle w:val="ListParagraph"/>
        <w:numPr>
          <w:ilvl w:val="0"/>
          <w:numId w:val="21"/>
        </w:numPr>
        <w:spacing w:before="240" w:after="240"/>
      </w:pPr>
      <w:r w:rsidRPr="04F399B2">
        <w:rPr>
          <w:b/>
          <w:bCs/>
        </w:rPr>
        <w:t>Technical Committee</w:t>
      </w:r>
      <w:r>
        <w:t xml:space="preserve">: Technical </w:t>
      </w:r>
      <w:r w:rsidR="48FD074C">
        <w:t xml:space="preserve">review of </w:t>
      </w:r>
      <w:r w:rsidR="482E0789">
        <w:t xml:space="preserve">WRP </w:t>
      </w:r>
      <w:r>
        <w:t>activities</w:t>
      </w:r>
      <w:r w:rsidR="5E3DACCB">
        <w:t xml:space="preserve">, </w:t>
      </w:r>
      <w:r>
        <w:t>deliverables</w:t>
      </w:r>
      <w:r w:rsidR="489F449D">
        <w:t>, methodology and approaches</w:t>
      </w:r>
      <w:r>
        <w:t>. These reviews act as quality control mechanisms before final approvals.</w:t>
      </w:r>
    </w:p>
    <w:p w:rsidR="2D1DE99A" w:rsidP="70216A05" w:rsidRDefault="2D1DE99A" w14:paraId="0B9E9406" w14:textId="3F78C5F0">
      <w:pPr>
        <w:pStyle w:val="ListParagraph"/>
        <w:numPr>
          <w:ilvl w:val="0"/>
          <w:numId w:val="21"/>
        </w:numPr>
        <w:spacing w:before="240" w:after="240"/>
      </w:pPr>
      <w:r w:rsidRPr="04D52A1B">
        <w:rPr>
          <w:b/>
          <w:bCs/>
        </w:rPr>
        <w:t>GEDSI Advisory Group</w:t>
      </w:r>
      <w:r w:rsidRPr="04D52A1B" w:rsidR="3F975562">
        <w:rPr>
          <w:b/>
          <w:bCs/>
        </w:rPr>
        <w:t xml:space="preserve"> (when established)</w:t>
      </w:r>
      <w:r w:rsidRPr="04D52A1B">
        <w:rPr>
          <w:b/>
          <w:bCs/>
        </w:rPr>
        <w:t>:</w:t>
      </w:r>
      <w:r>
        <w:t xml:space="preserve"> Multi-stakeholder group formed to provide technical guidance and advice to WRP activities. This may be incorporated into the Technical Committee cadence and </w:t>
      </w:r>
      <w:r w:rsidR="51F46C7B">
        <w:t>agenda</w:t>
      </w:r>
      <w:r>
        <w:t>.</w:t>
      </w:r>
    </w:p>
    <w:p w:rsidR="04F399B2" w:rsidP="04F399B2" w:rsidRDefault="04F399B2" w14:paraId="726F087C" w14:textId="3B08D403">
      <w:pPr>
        <w:pStyle w:val="Heading4"/>
      </w:pPr>
    </w:p>
    <w:p w:rsidR="5AAF9C0E" w:rsidP="2D96BA1D" w:rsidRDefault="5AAF9C0E" w14:paraId="39DFF7FA" w14:textId="4BD5C374">
      <w:pPr>
        <w:pStyle w:val="Heading4"/>
      </w:pPr>
      <w:r>
        <w:t>1.</w:t>
      </w:r>
      <w:r w:rsidR="516EC838">
        <w:t>2</w:t>
      </w:r>
      <w:r>
        <w:t xml:space="preserve"> WRP Implementation Plan &amp; Funded Work Plan</w:t>
      </w:r>
    </w:p>
    <w:p w:rsidR="2D96BA1D" w:rsidRDefault="2D96BA1D" w14:paraId="3EB7F455" w14:textId="6AD866ED"/>
    <w:p w:rsidR="5AAF9C0E" w:rsidRDefault="5AAF9C0E" w14:paraId="3551A181" w14:textId="11978F5E">
      <w:r>
        <w:t>The key programme management artefact for Weather Ready Pacific is the Implementation Plan which details:</w:t>
      </w:r>
    </w:p>
    <w:p w:rsidR="5AAF9C0E" w:rsidP="2D96BA1D" w:rsidRDefault="5AAF9C0E" w14:paraId="3506887C" w14:textId="4BCAEE55">
      <w:pPr>
        <w:pStyle w:val="ListParagraph"/>
        <w:numPr>
          <w:ilvl w:val="0"/>
          <w:numId w:val="9"/>
        </w:numPr>
      </w:pPr>
      <w:r w:rsidRPr="2D96BA1D">
        <w:rPr>
          <w:b/>
          <w:bCs/>
        </w:rPr>
        <w:t>Key Results Areas (KRA)</w:t>
      </w:r>
      <w:r>
        <w:t xml:space="preserve"> and </w:t>
      </w:r>
      <w:r w:rsidRPr="2D96BA1D">
        <w:rPr>
          <w:b/>
          <w:bCs/>
        </w:rPr>
        <w:t xml:space="preserve">Activities (workstreams) </w:t>
      </w:r>
      <w:r>
        <w:t xml:space="preserve">planned over a decade, designed to achieve the intended </w:t>
      </w:r>
      <w:r w:rsidRPr="2D96BA1D">
        <w:rPr>
          <w:b/>
          <w:bCs/>
        </w:rPr>
        <w:t xml:space="preserve">Outputs, </w:t>
      </w:r>
      <w:r>
        <w:t>outcomes and ultimately the objective of WRP Programme as outlined in the MERL Impact Pathway.</w:t>
      </w:r>
    </w:p>
    <w:p w:rsidR="5AAF9C0E" w:rsidP="2D96BA1D" w:rsidRDefault="5AAF9C0E" w14:paraId="725DA74E" w14:textId="32AA1A86">
      <w:pPr>
        <w:pStyle w:val="ListParagraph"/>
        <w:numPr>
          <w:ilvl w:val="0"/>
          <w:numId w:val="9"/>
        </w:numPr>
      </w:pPr>
      <w:r w:rsidRPr="2D96BA1D">
        <w:rPr>
          <w:b/>
          <w:bCs/>
        </w:rPr>
        <w:t>Funded Work plan</w:t>
      </w:r>
      <w:r>
        <w:t xml:space="preserve"> is the subset of activities that has been prioritised and funded to date, for execution by WRP PMU. </w:t>
      </w:r>
    </w:p>
    <w:p w:rsidR="038F674E" w:rsidP="2D96BA1D" w:rsidRDefault="5AAF9C0E" w14:paraId="21EABA0D" w14:textId="6D49F480">
      <w:pPr>
        <w:pStyle w:val="ListParagraph"/>
        <w:numPr>
          <w:ilvl w:val="0"/>
          <w:numId w:val="9"/>
        </w:numPr>
      </w:pPr>
      <w:r>
        <w:t xml:space="preserve">The Work Plan consists of individual actionable funded </w:t>
      </w:r>
      <w:r w:rsidRPr="754CC6E1">
        <w:rPr>
          <w:b/>
          <w:bCs/>
        </w:rPr>
        <w:t>Projects</w:t>
      </w:r>
      <w:r>
        <w:t xml:space="preserve"> that are each managed through the project management framework (see section 2). </w:t>
      </w:r>
    </w:p>
    <w:p w:rsidR="5AAF9C0E" w:rsidP="2D96BA1D" w:rsidRDefault="5AAF9C0E" w14:paraId="3A815986" w14:textId="1B949BC4">
      <w:pPr>
        <w:spacing w:before="240" w:after="240"/>
      </w:pPr>
      <w:r>
        <w:t>The Implementation Plan and Funded Work Plan is managed and updated by WRP PMU 6-monthly with every Steering Committee Cycle.</w:t>
      </w:r>
    </w:p>
    <w:p w:rsidR="2D96BA1D" w:rsidP="2D96BA1D" w:rsidRDefault="2D96BA1D" w14:paraId="6B75F3BD" w14:textId="500D01B9"/>
    <w:p w:rsidR="04D52A1B" w:rsidRDefault="04D52A1B" w14:paraId="27C7E87F" w14:textId="1D0C3DB8"/>
    <w:p w:rsidR="0B3482B0" w:rsidP="672F8D5D" w:rsidRDefault="27377582" w14:paraId="438CF4DE" w14:textId="6935A1AE">
      <w:pPr>
        <w:pStyle w:val="Heading4"/>
      </w:pPr>
      <w:proofErr w:type="gramStart"/>
      <w:r>
        <w:t>1.</w:t>
      </w:r>
      <w:r w:rsidR="6949B6D3">
        <w:t>3</w:t>
      </w:r>
      <w:r w:rsidR="5453CEE3">
        <w:t xml:space="preserve"> </w:t>
      </w:r>
      <w:r w:rsidR="12373055">
        <w:t xml:space="preserve"> </w:t>
      </w:r>
      <w:r w:rsidR="4B59E0EB">
        <w:t>Key</w:t>
      </w:r>
      <w:proofErr w:type="gramEnd"/>
      <w:r w:rsidR="4B59E0EB">
        <w:t xml:space="preserve"> </w:t>
      </w:r>
      <w:r w:rsidR="4E6F26D0">
        <w:t xml:space="preserve">Programme </w:t>
      </w:r>
      <w:r w:rsidR="12DACBD4">
        <w:t>Artefacts</w:t>
      </w:r>
      <w:r w:rsidR="6235CC55">
        <w:t xml:space="preserve"> &amp; Tools</w:t>
      </w:r>
    </w:p>
    <w:p w:rsidR="0B3482B0" w:rsidP="6CA5C291" w:rsidRDefault="5453CEE3" w14:paraId="23609890" w14:textId="5418DA64">
      <w:pPr>
        <w:spacing w:before="240" w:after="240"/>
      </w:pPr>
      <w:r>
        <w:t xml:space="preserve">These </w:t>
      </w:r>
      <w:r w:rsidR="62A5EB7C">
        <w:t xml:space="preserve">are key </w:t>
      </w:r>
      <w:r>
        <w:t xml:space="preserve">tools </w:t>
      </w:r>
      <w:r w:rsidR="43856743">
        <w:t xml:space="preserve">at programme level </w:t>
      </w:r>
      <w:r>
        <w:t>suppor</w:t>
      </w:r>
      <w:r w:rsidR="7D1C6826">
        <w:t>ting</w:t>
      </w:r>
      <w:r>
        <w:t xml:space="preserve"> transparency, accountability, and continuous improvement</w:t>
      </w:r>
      <w:r w:rsidR="43F4B13F">
        <w:t xml:space="preserve"> at an inputs/outputs level</w:t>
      </w:r>
      <w:r>
        <w:t>:</w:t>
      </w:r>
    </w:p>
    <w:p w:rsidR="0B3482B0" w:rsidP="04F399B2" w:rsidRDefault="674F4384" w14:paraId="58FADFBF" w14:textId="502F977B">
      <w:pPr>
        <w:pStyle w:val="ListParagraph"/>
        <w:numPr>
          <w:ilvl w:val="0"/>
          <w:numId w:val="18"/>
        </w:numPr>
        <w:spacing w:before="240" w:after="240"/>
      </w:pPr>
      <w:r w:rsidRPr="04F399B2">
        <w:rPr>
          <w:b/>
          <w:bCs/>
        </w:rPr>
        <w:lastRenderedPageBreak/>
        <w:t xml:space="preserve">Operations Manual: </w:t>
      </w:r>
      <w:r>
        <w:t>Outlines policies and procedures WRP must follow during programme implementation and some which executing agencies must also follow. It is save</w:t>
      </w:r>
      <w:r w:rsidR="00660B0C">
        <w:t>d</w:t>
      </w:r>
      <w:r>
        <w:t xml:space="preserve"> in the </w:t>
      </w:r>
      <w:hyperlink r:id="rId16">
        <w:r w:rsidRPr="04F399B2">
          <w:rPr>
            <w:rStyle w:val="Hyperlink"/>
          </w:rPr>
          <w:t>WRP Operations Manual</w:t>
        </w:r>
      </w:hyperlink>
      <w:r w:rsidRPr="04F399B2">
        <w:t xml:space="preserve"> folder of the shared drive.</w:t>
      </w:r>
    </w:p>
    <w:p w:rsidR="0B3482B0" w:rsidP="04F399B2" w:rsidRDefault="249A2CD2" w14:paraId="2760FA76" w14:textId="34E7470E">
      <w:pPr>
        <w:pStyle w:val="ListParagraph"/>
        <w:numPr>
          <w:ilvl w:val="0"/>
          <w:numId w:val="18"/>
        </w:numPr>
        <w:spacing w:before="240" w:after="240"/>
      </w:pPr>
      <w:r w:rsidRPr="7BDBF857">
        <w:rPr>
          <w:b/>
          <w:bCs/>
        </w:rPr>
        <w:t xml:space="preserve">Learnings, </w:t>
      </w:r>
      <w:r w:rsidRPr="7BDBF857" w:rsidR="5453CEE3">
        <w:rPr>
          <w:b/>
          <w:bCs/>
        </w:rPr>
        <w:t>Adaptation &amp; Change Register</w:t>
      </w:r>
      <w:r w:rsidR="5453CEE3">
        <w:t xml:space="preserve">: </w:t>
      </w:r>
      <w:r w:rsidR="5E4432F4">
        <w:t xml:space="preserve">Capture learnings and reflections </w:t>
      </w:r>
      <w:proofErr w:type="spellStart"/>
      <w:r w:rsidR="5E4432F4">
        <w:t>through out</w:t>
      </w:r>
      <w:proofErr w:type="spellEnd"/>
      <w:r w:rsidR="5E4432F4">
        <w:t xml:space="preserve"> programme implementation. </w:t>
      </w:r>
      <w:r w:rsidR="3A81AC92">
        <w:t xml:space="preserve"> </w:t>
      </w:r>
      <w:r w:rsidR="66273842">
        <w:t>T</w:t>
      </w:r>
      <w:r w:rsidR="3A81AC92">
        <w:t xml:space="preserve">racks </w:t>
      </w:r>
      <w:r w:rsidR="580E3626">
        <w:t xml:space="preserve">adaptation </w:t>
      </w:r>
      <w:r w:rsidR="5453CEE3">
        <w:t>strateg</w:t>
      </w:r>
      <w:r w:rsidR="6D350DAB">
        <w:t xml:space="preserve">ies </w:t>
      </w:r>
      <w:r w:rsidR="58409BF4">
        <w:t xml:space="preserve">adopted </w:t>
      </w:r>
      <w:proofErr w:type="gramStart"/>
      <w:r w:rsidR="58409BF4">
        <w:t>during the course of</w:t>
      </w:r>
      <w:proofErr w:type="gramEnd"/>
      <w:r w:rsidR="58409BF4">
        <w:t xml:space="preserve"> the programme </w:t>
      </w:r>
      <w:r w:rsidR="0137400C">
        <w:t xml:space="preserve">(Refer to Chapter </w:t>
      </w:r>
      <w:r w:rsidR="3FB9F989">
        <w:t xml:space="preserve">6 </w:t>
      </w:r>
      <w:r w:rsidR="0137400C">
        <w:t>MERL)</w:t>
      </w:r>
      <w:r w:rsidR="3E2762D2">
        <w:t>. Track</w:t>
      </w:r>
      <w:r w:rsidR="00352863">
        <w:t>s</w:t>
      </w:r>
      <w:r w:rsidR="3E2762D2">
        <w:t xml:space="preserve"> </w:t>
      </w:r>
      <w:r w:rsidR="035FDF86">
        <w:t xml:space="preserve">change and </w:t>
      </w:r>
      <w:r w:rsidR="3E2762D2">
        <w:t xml:space="preserve">modifications to implementation plan </w:t>
      </w:r>
      <w:r w:rsidR="04949476">
        <w:t xml:space="preserve">and work plan </w:t>
      </w:r>
      <w:r w:rsidR="3E2762D2">
        <w:t>scope, budget and timelines</w:t>
      </w:r>
      <w:r w:rsidR="03C94A3A">
        <w:t xml:space="preserve"> for transparency.</w:t>
      </w:r>
    </w:p>
    <w:p w:rsidR="0B3482B0" w:rsidP="005B5590" w:rsidRDefault="5453CEE3" w14:paraId="71F395A8" w14:textId="12EA07D0">
      <w:pPr>
        <w:pStyle w:val="ListParagraph"/>
        <w:numPr>
          <w:ilvl w:val="0"/>
          <w:numId w:val="18"/>
        </w:numPr>
        <w:spacing w:before="240" w:after="240"/>
      </w:pPr>
      <w:r w:rsidRPr="2D96BA1D">
        <w:rPr>
          <w:b/>
          <w:bCs/>
        </w:rPr>
        <w:t xml:space="preserve">Risk </w:t>
      </w:r>
      <w:r w:rsidRPr="2D96BA1D" w:rsidR="606FA223">
        <w:rPr>
          <w:b/>
          <w:bCs/>
        </w:rPr>
        <w:t xml:space="preserve">and Issues </w:t>
      </w:r>
      <w:r w:rsidRPr="2D96BA1D">
        <w:rPr>
          <w:b/>
          <w:bCs/>
        </w:rPr>
        <w:t>Register</w:t>
      </w:r>
      <w:r>
        <w:t>: Documents and monitors programme risks and mitigation actions</w:t>
      </w:r>
      <w:r w:rsidR="175307D5">
        <w:t xml:space="preserve"> at appropriate levels</w:t>
      </w:r>
      <w:r>
        <w:t>.</w:t>
      </w:r>
      <w:r w:rsidR="23A4E3A1">
        <w:t xml:space="preserve"> (Refer to Chapter </w:t>
      </w:r>
      <w:r w:rsidR="7618F33B">
        <w:t xml:space="preserve">7 </w:t>
      </w:r>
      <w:r w:rsidR="23A4E3A1">
        <w:t>Risk and Issues Management)</w:t>
      </w:r>
    </w:p>
    <w:p w:rsidR="7F19A24C" w:rsidP="7C9D2442" w:rsidRDefault="7F19A24C" w14:paraId="785672D0" w14:textId="401F4FB9">
      <w:pPr>
        <w:pStyle w:val="ListParagraph"/>
        <w:numPr>
          <w:ilvl w:val="0"/>
          <w:numId w:val="18"/>
        </w:numPr>
        <w:spacing w:before="240" w:after="240"/>
      </w:pPr>
      <w:r w:rsidRPr="7C9D2442">
        <w:rPr>
          <w:b/>
          <w:bCs/>
        </w:rPr>
        <w:t>Event Calendar:</w:t>
      </w:r>
      <w:r>
        <w:t xml:space="preserve"> Major events schedule and topics for Technical Committee Agenda mapped out in advance for visibility and planning purposes.</w:t>
      </w:r>
      <w:r w:rsidR="62414F5C">
        <w:t xml:space="preserve"> It is saved in the WRP Programme Delivery / </w:t>
      </w:r>
      <w:hyperlink r:id="rId17">
        <w:r w:rsidRPr="7C9D2442" w:rsidR="62414F5C">
          <w:rPr>
            <w:rStyle w:val="Hyperlink"/>
          </w:rPr>
          <w:t>Implementation Plan</w:t>
        </w:r>
      </w:hyperlink>
      <w:r w:rsidR="62414F5C">
        <w:t xml:space="preserve"> folder of the shared drive</w:t>
      </w:r>
    </w:p>
    <w:p w:rsidR="6CA5C291" w:rsidP="04F399B2" w:rsidRDefault="6B452C4E" w14:paraId="40904823" w14:textId="5DA8242F">
      <w:pPr>
        <w:pStyle w:val="ListParagraph"/>
        <w:numPr>
          <w:ilvl w:val="0"/>
          <w:numId w:val="18"/>
        </w:numPr>
        <w:spacing w:before="240" w:after="240"/>
      </w:pPr>
      <w:r w:rsidRPr="754CC6E1">
        <w:rPr>
          <w:b/>
          <w:bCs/>
        </w:rPr>
        <w:t xml:space="preserve">WRP </w:t>
      </w:r>
      <w:r w:rsidRPr="754CC6E1" w:rsidR="60C1D085">
        <w:rPr>
          <w:b/>
          <w:bCs/>
        </w:rPr>
        <w:t>Programme Tracker:</w:t>
      </w:r>
      <w:r w:rsidR="60C1D085">
        <w:t xml:space="preserve"> The current main tool as the source of truth on programme activities, funded work plan project, project status, spend</w:t>
      </w:r>
      <w:r w:rsidR="641357DE">
        <w:t>, interim MERL data</w:t>
      </w:r>
      <w:r w:rsidR="60C1D085">
        <w:t xml:space="preserve"> and other information.</w:t>
      </w:r>
      <w:r w:rsidR="041A3AFE">
        <w:t xml:space="preserve"> It is saved in the WRP Programme Delivery / </w:t>
      </w:r>
      <w:hyperlink r:id="rId18">
        <w:r w:rsidRPr="754CC6E1" w:rsidR="041A3AFE">
          <w:rPr>
            <w:rStyle w:val="Hyperlink"/>
          </w:rPr>
          <w:t>Implementation Plan</w:t>
        </w:r>
      </w:hyperlink>
      <w:r w:rsidR="041A3AFE">
        <w:t xml:space="preserve"> folder of the shared drive.</w:t>
      </w:r>
      <w:r w:rsidR="51AA1FAD">
        <w:t xml:space="preserve"> This is intended to be updated monthly by the PMU.</w:t>
      </w:r>
    </w:p>
    <w:p w:rsidR="6CA5C291" w:rsidP="2D96BA1D" w:rsidRDefault="74DA0364" w14:paraId="5A9B9518" w14:textId="4863DD40">
      <w:pPr>
        <w:pStyle w:val="ListParagraph"/>
        <w:numPr>
          <w:ilvl w:val="0"/>
          <w:numId w:val="18"/>
        </w:numPr>
        <w:spacing w:before="240" w:after="240"/>
      </w:pPr>
      <w:r w:rsidRPr="754CC6E1">
        <w:rPr>
          <w:b/>
          <w:bCs/>
        </w:rPr>
        <w:t>Programm</w:t>
      </w:r>
      <w:r w:rsidRPr="754CC6E1" w:rsidR="445BFC24">
        <w:rPr>
          <w:b/>
          <w:bCs/>
        </w:rPr>
        <w:t>e</w:t>
      </w:r>
      <w:r w:rsidRPr="754CC6E1">
        <w:rPr>
          <w:b/>
          <w:bCs/>
        </w:rPr>
        <w:t xml:space="preserve"> Status Dashboard </w:t>
      </w:r>
      <w:r>
        <w:t xml:space="preserve">(To be developed by MERL Officer): </w:t>
      </w:r>
      <w:r w:rsidR="4AF11572">
        <w:t>This live dashboard provides high level status of programme</w:t>
      </w:r>
      <w:r w:rsidR="7816CFD3">
        <w:t xml:space="preserve">, including </w:t>
      </w:r>
      <w:r w:rsidR="4AF11572">
        <w:t>spend to date against budget</w:t>
      </w:r>
      <w:r w:rsidR="7B8D5E31">
        <w:t xml:space="preserve">, </w:t>
      </w:r>
      <w:r w:rsidR="4AF11572">
        <w:t>project status under the funded work plan</w:t>
      </w:r>
      <w:r w:rsidR="1ECD0ED2">
        <w:t xml:space="preserve">, </w:t>
      </w:r>
      <w:r w:rsidR="4AF11572">
        <w:t>staffing profile and cost</w:t>
      </w:r>
      <w:r w:rsidR="407C599D">
        <w:t xml:space="preserve">, </w:t>
      </w:r>
      <w:r w:rsidR="4AF11572">
        <w:t>new/changes to funding</w:t>
      </w:r>
      <w:r w:rsidR="4EDEA5B6">
        <w:t xml:space="preserve">). </w:t>
      </w:r>
      <w:r w:rsidR="32445243">
        <w:t xml:space="preserve">This dashboard will also feed into the </w:t>
      </w:r>
      <w:r w:rsidRPr="754CC6E1" w:rsidR="32445243">
        <w:rPr>
          <w:b/>
          <w:bCs/>
        </w:rPr>
        <w:t>Pacific Partnership Coordination Mechanism dashboard</w:t>
      </w:r>
      <w:r w:rsidR="32445243">
        <w:t>, developed by WMO and transitioned to SPREP for management and coordination of projects and programmes in the region.</w:t>
      </w:r>
    </w:p>
    <w:p w:rsidR="6CA5C291" w:rsidP="7BDBF857" w:rsidRDefault="6CA5C291" w14:paraId="618BEDBD" w14:textId="303B9FE3">
      <w:pPr>
        <w:rPr>
          <w:i/>
          <w:iCs/>
        </w:rPr>
      </w:pPr>
    </w:p>
    <w:p w:rsidR="6CA5C291" w:rsidP="7BDBF857" w:rsidRDefault="4AF11572" w14:paraId="16BAA4B2" w14:textId="0AAA11FD">
      <w:pPr>
        <w:rPr>
          <w:i/>
          <w:iCs/>
        </w:rPr>
      </w:pPr>
      <w:r w:rsidRPr="7BDBF857">
        <w:rPr>
          <w:i/>
          <w:iCs/>
        </w:rPr>
        <w:t xml:space="preserve">Figure </w:t>
      </w:r>
      <w:r w:rsidRPr="118D2599" w:rsidR="57E2DE53">
        <w:rPr>
          <w:i/>
          <w:iCs/>
        </w:rPr>
        <w:t>1.2</w:t>
      </w:r>
      <w:r w:rsidRPr="7BDBF857">
        <w:rPr>
          <w:i/>
          <w:iCs/>
        </w:rPr>
        <w:t>. Dashboard</w:t>
      </w:r>
      <w:r w:rsidRPr="7BDBF857" w:rsidR="31A4BBC6">
        <w:rPr>
          <w:i/>
          <w:iCs/>
        </w:rPr>
        <w:t xml:space="preserve"> (to be developed)</w:t>
      </w:r>
    </w:p>
    <w:p w:rsidR="6CA5C291" w:rsidP="04F399B2" w:rsidRDefault="6CA5C291" w14:paraId="4D6BAD6E" w14:textId="44033AF3">
      <w:pPr>
        <w:spacing w:before="240" w:after="240"/>
      </w:pPr>
    </w:p>
    <w:p w:rsidR="6CA5C291" w:rsidP="04F399B2" w:rsidRDefault="3B01E3C1" w14:paraId="150E4628" w14:textId="2F3FE562">
      <w:pPr>
        <w:pStyle w:val="Heading4"/>
      </w:pPr>
      <w:r>
        <w:t>1.</w:t>
      </w:r>
      <w:r w:rsidR="2D6780DF">
        <w:t>5</w:t>
      </w:r>
      <w:r>
        <w:t xml:space="preserve"> Programme </w:t>
      </w:r>
      <w:r w:rsidR="7972DDCA">
        <w:t xml:space="preserve">Management </w:t>
      </w:r>
      <w:r>
        <w:t>Outputs</w:t>
      </w:r>
    </w:p>
    <w:p w:rsidR="6CA5C291" w:rsidP="672F8D5D" w:rsidRDefault="6CA5C291" w14:paraId="62A8E035" w14:textId="406B592A">
      <w:pPr>
        <w:ind w:left="108" w:firstLine="0"/>
      </w:pPr>
    </w:p>
    <w:p w:rsidR="6CA5C291" w:rsidP="672F8D5D" w:rsidRDefault="3B01E3C1" w14:paraId="3409E12A" w14:textId="3FFAF624">
      <w:pPr>
        <w:ind w:left="108" w:firstLine="0"/>
      </w:pPr>
      <w:r>
        <w:t>The programme</w:t>
      </w:r>
      <w:r w:rsidR="00F5D438">
        <w:t xml:space="preserve"> management</w:t>
      </w:r>
      <w:r>
        <w:t xml:space="preserve"> </w:t>
      </w:r>
      <w:r w:rsidR="58F654F6">
        <w:t xml:space="preserve">framework </w:t>
      </w:r>
      <w:r>
        <w:t>outputs are</w:t>
      </w:r>
      <w:r w:rsidR="697638E4">
        <w:t>:</w:t>
      </w:r>
    </w:p>
    <w:p w:rsidR="6CA5C291" w:rsidP="04F399B2" w:rsidRDefault="16A535CF" w14:paraId="61B34E1E" w14:textId="65A6AAAA">
      <w:pPr>
        <w:pStyle w:val="ListParagraph"/>
        <w:numPr>
          <w:ilvl w:val="0"/>
          <w:numId w:val="6"/>
        </w:numPr>
      </w:pPr>
      <w:r w:rsidRPr="2D96BA1D">
        <w:rPr>
          <w:b/>
          <w:bCs/>
        </w:rPr>
        <w:t>Project ou</w:t>
      </w:r>
      <w:r w:rsidRPr="2D96BA1D" w:rsidR="2E225C5D">
        <w:rPr>
          <w:b/>
          <w:bCs/>
        </w:rPr>
        <w:t>tputs</w:t>
      </w:r>
      <w:r w:rsidR="2E225C5D">
        <w:t xml:space="preserve"> – what WRP will deliver</w:t>
      </w:r>
      <w:r w:rsidR="50D7A0B6">
        <w:t xml:space="preserve"> (e.g. physical infrastructure, training, policies, standards)</w:t>
      </w:r>
      <w:r w:rsidR="2E225C5D">
        <w:t xml:space="preserve">, as defined in the </w:t>
      </w:r>
      <w:r w:rsidR="3B01E3C1">
        <w:t xml:space="preserve">implementation plan and funded work plan, </w:t>
      </w:r>
      <w:r w:rsidR="17C26984">
        <w:t xml:space="preserve">which is </w:t>
      </w:r>
      <w:r w:rsidR="540DC8B3">
        <w:t xml:space="preserve">delivered </w:t>
      </w:r>
      <w:r w:rsidR="3B01E3C1">
        <w:t xml:space="preserve">through </w:t>
      </w:r>
      <w:r w:rsidR="7FC637CB">
        <w:t>discreet projects</w:t>
      </w:r>
      <w:r w:rsidR="0E7B1EE5">
        <w:t xml:space="preserve"> following the Project Management Framework (Chapter 2, section 2)</w:t>
      </w:r>
    </w:p>
    <w:p w:rsidR="0E7B1EE5" w:rsidP="7BDBF857" w:rsidRDefault="5D7ECE1B" w14:paraId="4C4142D3" w14:textId="094276A1">
      <w:pPr>
        <w:pStyle w:val="ListParagraph"/>
        <w:numPr>
          <w:ilvl w:val="0"/>
          <w:numId w:val="6"/>
        </w:numPr>
        <w:rPr>
          <w:color w:val="000000" w:themeColor="text1"/>
        </w:rPr>
      </w:pPr>
      <w:r w:rsidRPr="7BDBF857">
        <w:rPr>
          <w:b/>
          <w:bCs/>
          <w:color w:val="000000" w:themeColor="text1"/>
        </w:rPr>
        <w:t>Reporting outputs</w:t>
      </w:r>
      <w:r w:rsidRPr="7BDBF857" w:rsidR="6DAEB3C8">
        <w:rPr>
          <w:color w:val="000000" w:themeColor="text1"/>
        </w:rPr>
        <w:t xml:space="preserve"> – </w:t>
      </w:r>
      <w:r w:rsidRPr="7BDBF857" w:rsidR="0C90ED68">
        <w:rPr>
          <w:color w:val="000000" w:themeColor="text1"/>
        </w:rPr>
        <w:t xml:space="preserve">programme </w:t>
      </w:r>
      <w:r w:rsidRPr="7BDBF857" w:rsidR="6DAEB3C8">
        <w:rPr>
          <w:color w:val="000000" w:themeColor="text1"/>
        </w:rPr>
        <w:t>performance r</w:t>
      </w:r>
      <w:r w:rsidRPr="7BDBF857" w:rsidR="0E7B1EE5">
        <w:rPr>
          <w:color w:val="000000" w:themeColor="text1"/>
        </w:rPr>
        <w:t xml:space="preserve">eporting of </w:t>
      </w:r>
      <w:r w:rsidRPr="7BDBF857" w:rsidR="3659ACBD">
        <w:rPr>
          <w:color w:val="000000" w:themeColor="text1"/>
        </w:rPr>
        <w:t xml:space="preserve">financials, </w:t>
      </w:r>
      <w:r w:rsidRPr="7BDBF857" w:rsidR="036D5CC9">
        <w:rPr>
          <w:color w:val="000000" w:themeColor="text1"/>
        </w:rPr>
        <w:t xml:space="preserve">indicators, </w:t>
      </w:r>
      <w:r w:rsidRPr="7BDBF857" w:rsidR="0E7B1EE5">
        <w:rPr>
          <w:color w:val="000000" w:themeColor="text1"/>
        </w:rPr>
        <w:t xml:space="preserve">outputs and outcomes from the activities following the MERL Framework in Chapter </w:t>
      </w:r>
      <w:r w:rsidRPr="7BDBF857" w:rsidR="7737BF4D">
        <w:rPr>
          <w:color w:val="000000" w:themeColor="text1"/>
        </w:rPr>
        <w:t>6</w:t>
      </w:r>
      <w:r w:rsidRPr="7BDBF857" w:rsidR="0E7B1EE5">
        <w:rPr>
          <w:color w:val="000000" w:themeColor="text1"/>
        </w:rPr>
        <w:t>.</w:t>
      </w:r>
      <w:r w:rsidRPr="7BDBF857" w:rsidR="451002A6">
        <w:rPr>
          <w:color w:val="000000" w:themeColor="text1"/>
        </w:rPr>
        <w:t xml:space="preserve"> </w:t>
      </w:r>
    </w:p>
    <w:p w:rsidR="37A001DA" w:rsidP="37A001DA" w:rsidRDefault="37A001DA" w14:paraId="1AC7400D" w14:textId="376395F3">
      <w:pPr>
        <w:ind w:left="108" w:firstLine="0"/>
      </w:pPr>
    </w:p>
    <w:p w:rsidR="37A001DA" w:rsidP="37A001DA" w:rsidRDefault="488C21D6" w14:paraId="5BD9C730" w14:textId="6D363113">
      <w:pPr>
        <w:ind w:left="108" w:firstLine="0"/>
      </w:pPr>
      <w:r>
        <w:t xml:space="preserve">WRPs programmatic outputs are detailed within the MERL Framework - Impact Pathway. </w:t>
      </w:r>
    </w:p>
    <w:p w:rsidR="37A001DA" w:rsidP="37A001DA" w:rsidRDefault="37A001DA" w14:paraId="742473B8" w14:textId="08932E8E">
      <w:pPr>
        <w:ind w:left="108" w:firstLine="0"/>
      </w:pPr>
    </w:p>
    <w:p w:rsidR="37A001DA" w:rsidP="37A001DA" w:rsidRDefault="7C83A6A3" w14:paraId="5982635C" w14:textId="74B2DC49">
      <w:pPr>
        <w:ind w:left="108" w:firstLine="0"/>
      </w:pPr>
      <w:r>
        <w:t xml:space="preserve">Refer to Chapter </w:t>
      </w:r>
      <w:r w:rsidR="3305043E">
        <w:t xml:space="preserve">16 </w:t>
      </w:r>
      <w:r>
        <w:t>Knowledge Management for more d</w:t>
      </w:r>
      <w:r w:rsidR="2C3222E2">
        <w:t xml:space="preserve">etail </w:t>
      </w:r>
      <w:r>
        <w:t>how programme artefacts</w:t>
      </w:r>
      <w:r w:rsidR="6B9A9D45">
        <w:t xml:space="preserve"> and outputs</w:t>
      </w:r>
      <w:r>
        <w:t xml:space="preserve"> are stored and managed. The</w:t>
      </w:r>
      <w:r w:rsidR="29B2E5D2">
        <w:t xml:space="preserve"> key repository is the </w:t>
      </w:r>
      <w:hyperlink r:id="rId19">
        <w:r w:rsidRPr="2D96BA1D" w:rsidR="29B2E5D2">
          <w:rPr>
            <w:rStyle w:val="Hyperlink"/>
          </w:rPr>
          <w:t>WRP Shared Drive</w:t>
        </w:r>
      </w:hyperlink>
      <w:r w:rsidR="29B2E5D2">
        <w:t>. All programme delivery related documents are stored here, under this folder structure.</w:t>
      </w:r>
    </w:p>
    <w:p w:rsidR="37A001DA" w:rsidP="04F399B2" w:rsidRDefault="37A001DA" w14:paraId="08EA8DE2" w14:textId="7A9B311A"/>
    <w:p w:rsidR="54D2A61D" w:rsidP="118D2599" w:rsidRDefault="54D2A61D" w14:paraId="0F90A033" w14:textId="023DA706">
      <w:pPr>
        <w:rPr>
          <w:i/>
          <w:iCs/>
        </w:rPr>
      </w:pPr>
      <w:r w:rsidRPr="118D2599">
        <w:rPr>
          <w:i/>
          <w:iCs/>
        </w:rPr>
        <w:t>Figure 1.3. Programme Delivery Folder System</w:t>
      </w:r>
    </w:p>
    <w:p w:rsidR="118D2599" w:rsidRDefault="118D2599" w14:paraId="39F2502C" w14:textId="785EE4D9"/>
    <w:p w:rsidR="37A001DA" w:rsidP="04F399B2" w:rsidRDefault="7C83A6A3" w14:paraId="0B7B164B" w14:textId="6670177E">
      <w:r>
        <w:rPr>
          <w:noProof/>
        </w:rPr>
        <w:lastRenderedPageBreak/>
        <w:drawing>
          <wp:inline distT="0" distB="0" distL="0" distR="0" wp14:anchorId="6361F608" wp14:editId="2A6CE2CF">
            <wp:extent cx="3088530" cy="1647216"/>
            <wp:effectExtent l="0" t="0" r="0" b="0"/>
            <wp:docPr id="644614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08132" name="Picture 19819081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530" cy="16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A001DA" w:rsidP="04F399B2" w:rsidRDefault="37A001DA" w14:paraId="2CAF3C8D" w14:textId="72F671AB">
      <w:r>
        <w:br w:type="page"/>
      </w:r>
    </w:p>
    <w:p w:rsidR="37A001DA" w:rsidP="04F399B2" w:rsidRDefault="4EB3B1EB" w14:paraId="4233F7AC" w14:textId="4BD3546A">
      <w:pPr>
        <w:pStyle w:val="Heading4"/>
      </w:pPr>
      <w:r>
        <w:lastRenderedPageBreak/>
        <w:t>1.</w:t>
      </w:r>
      <w:r w:rsidR="0ABF101C">
        <w:t>6</w:t>
      </w:r>
      <w:r>
        <w:t xml:space="preserve"> Strategic</w:t>
      </w:r>
      <w:r w:rsidR="7BD30F4E">
        <w:t>,</w:t>
      </w:r>
      <w:r>
        <w:t xml:space="preserve"> Technical</w:t>
      </w:r>
      <w:r w:rsidR="0E265AD9">
        <w:t>, Operational</w:t>
      </w:r>
      <w:r>
        <w:t xml:space="preserve"> Reviews </w:t>
      </w:r>
    </w:p>
    <w:p w:rsidR="37A001DA" w:rsidP="04F399B2" w:rsidRDefault="4EB3B1EB" w14:paraId="50AC8E9C" w14:textId="328C0E3E">
      <w:pPr>
        <w:spacing w:before="240" w:after="240"/>
      </w:pPr>
      <w:r>
        <w:t xml:space="preserve">Technical and </w:t>
      </w:r>
      <w:r w:rsidR="100D65EE">
        <w:t>strategic reviews</w:t>
      </w:r>
      <w:r w:rsidR="5FCFC275">
        <w:t xml:space="preserve"> </w:t>
      </w:r>
      <w:r w:rsidR="1CE9456C">
        <w:t>is</w:t>
      </w:r>
      <w:r w:rsidR="4956E7F3">
        <w:t xml:space="preserve"> part of</w:t>
      </w:r>
      <w:r w:rsidR="1CE9456C">
        <w:t xml:space="preserve"> th</w:t>
      </w:r>
      <w:r w:rsidR="100D65EE">
        <w:t xml:space="preserve">e </w:t>
      </w:r>
      <w:r w:rsidR="51BA68AC">
        <w:t xml:space="preserve">routine </w:t>
      </w:r>
      <w:r>
        <w:t>governance</w:t>
      </w:r>
      <w:r w:rsidR="44463185">
        <w:t xml:space="preserve"> process</w:t>
      </w:r>
      <w:r>
        <w:t xml:space="preserve"> </w:t>
      </w:r>
      <w:r w:rsidR="4D9FCB89">
        <w:t xml:space="preserve">to </w:t>
      </w:r>
      <w:r>
        <w:t>ensure quality and relevance</w:t>
      </w:r>
      <w:r w:rsidR="2B34CB02">
        <w:t xml:space="preserve"> of the WRP Programme outputs</w:t>
      </w:r>
      <w:r w:rsidR="72E5A364">
        <w:t xml:space="preserve"> and outcomes.</w:t>
      </w:r>
    </w:p>
    <w:p w:rsidR="6D982BE2" w:rsidP="04F399B2" w:rsidRDefault="6D982BE2" w14:paraId="0F4E0DAE" w14:textId="18C2C00C">
      <w:pPr>
        <w:spacing w:before="240" w:after="240"/>
      </w:pPr>
      <w:r>
        <w:t>Additional</w:t>
      </w:r>
      <w:r w:rsidR="6EF437A7">
        <w:t>ly,</w:t>
      </w:r>
      <w:r>
        <w:t xml:space="preserve"> </w:t>
      </w:r>
      <w:r w:rsidR="21EEDBE5">
        <w:t>I</w:t>
      </w:r>
      <w:r w:rsidR="0C8BF8FA">
        <w:t xml:space="preserve">ndependent </w:t>
      </w:r>
      <w:r w:rsidR="41E103D6">
        <w:t>P</w:t>
      </w:r>
      <w:r w:rsidR="0C8BF8FA">
        <w:t xml:space="preserve">rogrammatic </w:t>
      </w:r>
      <w:r w:rsidR="2A41D758">
        <w:t>E</w:t>
      </w:r>
      <w:r w:rsidR="0C8BF8FA">
        <w:t>valuations</w:t>
      </w:r>
      <w:r w:rsidR="23B157D5">
        <w:t xml:space="preserve"> </w:t>
      </w:r>
      <w:r w:rsidR="5F670A58">
        <w:t xml:space="preserve">and </w:t>
      </w:r>
      <w:r w:rsidR="51C1787D">
        <w:t xml:space="preserve">Annual </w:t>
      </w:r>
      <w:r w:rsidR="5F670A58">
        <w:t>Part</w:t>
      </w:r>
      <w:r w:rsidR="253934FA">
        <w:t>n</w:t>
      </w:r>
      <w:r w:rsidR="5F670A58">
        <w:t>ership Health Checks are</w:t>
      </w:r>
      <w:r w:rsidR="23B157D5">
        <w:t xml:space="preserve"> also planned </w:t>
      </w:r>
      <w:r w:rsidR="2ACB2ECB">
        <w:t>at a program</w:t>
      </w:r>
      <w:r w:rsidR="4F450C49">
        <w:t>me</w:t>
      </w:r>
      <w:r w:rsidR="2ACB2ECB">
        <w:t xml:space="preserve"> level </w:t>
      </w:r>
      <w:r w:rsidR="48949903">
        <w:t>(s</w:t>
      </w:r>
      <w:r w:rsidR="23B157D5">
        <w:t xml:space="preserve">ee Chapter </w:t>
      </w:r>
      <w:r w:rsidR="0BEABA02">
        <w:t>6</w:t>
      </w:r>
      <w:r w:rsidR="23B157D5">
        <w:t xml:space="preserve"> MERL framework</w:t>
      </w:r>
      <w:r w:rsidR="37BB5688">
        <w:t>)</w:t>
      </w:r>
      <w:r w:rsidR="23B157D5">
        <w:t>.</w:t>
      </w:r>
      <w:r w:rsidR="7A8467B5">
        <w:t xml:space="preserve"> For reviews at an activity/project level, see Chapter 2, section 2 Project Management Framework.</w:t>
      </w:r>
    </w:p>
    <w:p w:rsidR="37A001DA" w:rsidP="37A001DA" w:rsidRDefault="37A001DA" w14:paraId="38E1E7E6" w14:textId="366B029E">
      <w:pPr>
        <w:ind w:left="108" w:firstLine="0"/>
      </w:pPr>
    </w:p>
    <w:p w:rsidR="226E215A" w:rsidP="04F399B2" w:rsidRDefault="7126BA47" w14:paraId="7FD8DBB9" w14:textId="6D642F4D">
      <w:pPr>
        <w:pStyle w:val="Heading61"/>
        <w:ind w:left="108"/>
      </w:pPr>
      <w:r>
        <w:t>1.</w:t>
      </w:r>
      <w:r w:rsidR="59000990">
        <w:t>5</w:t>
      </w:r>
      <w:r w:rsidR="66AAC42A">
        <w:t>.1</w:t>
      </w:r>
      <w:r>
        <w:t xml:space="preserve"> </w:t>
      </w:r>
      <w:r w:rsidR="20542691">
        <w:t xml:space="preserve">Strategic Review - </w:t>
      </w:r>
      <w:r w:rsidR="787C62F4">
        <w:t>Steering Committee</w:t>
      </w:r>
      <w:r w:rsidR="51BE0128">
        <w:t xml:space="preserve"> </w:t>
      </w:r>
      <w:r w:rsidR="40193E7F">
        <w:t>Cycle</w:t>
      </w:r>
    </w:p>
    <w:p w:rsidR="01E8360D" w:rsidP="37A001DA" w:rsidRDefault="016F7C49" w14:paraId="3DB8ED2E" w14:textId="0D14AF19">
      <w:pPr>
        <w:spacing w:before="240" w:after="240"/>
        <w:ind w:left="108" w:firstLine="0"/>
      </w:pPr>
      <w:r>
        <w:t xml:space="preserve">The programme is structured around the two </w:t>
      </w:r>
      <w:r w:rsidR="3AA4FDD9">
        <w:t>steering committee</w:t>
      </w:r>
      <w:r w:rsidR="25CE4A30">
        <w:t>s</w:t>
      </w:r>
      <w:r w:rsidR="0F4687A0">
        <w:t xml:space="preserve"> which govern WRP.</w:t>
      </w:r>
      <w:r w:rsidR="7126BA47">
        <w:t xml:space="preserve"> </w:t>
      </w:r>
      <w:r w:rsidR="1B4DB57E">
        <w:t>A preparation timeline is outlined below for planning purposes.</w:t>
      </w:r>
    </w:p>
    <w:p w:rsidR="4BFD1E9B" w:rsidP="754CC6E1" w:rsidRDefault="4BFD1E9B" w14:paraId="7ACD999A" w14:textId="1014CE92">
      <w:pPr>
        <w:rPr>
          <w:i/>
          <w:iCs/>
          <w:lang w:eastAsia="en-US"/>
        </w:rPr>
      </w:pPr>
      <w:r w:rsidRPr="754CC6E1">
        <w:rPr>
          <w:i/>
          <w:iCs/>
          <w:lang w:eastAsia="en-US"/>
        </w:rPr>
        <w:t>Table 1.</w:t>
      </w:r>
      <w:r w:rsidRPr="754CC6E1" w:rsidR="7004072D">
        <w:rPr>
          <w:i/>
          <w:iCs/>
          <w:lang w:eastAsia="en-US"/>
        </w:rPr>
        <w:t>1</w:t>
      </w:r>
      <w:r w:rsidRPr="754CC6E1">
        <w:rPr>
          <w:i/>
          <w:iCs/>
          <w:lang w:eastAsia="en-US"/>
        </w:rPr>
        <w:t xml:space="preserve"> Indicative Steering Committee Planning Timeline</w:t>
      </w:r>
    </w:p>
    <w:tbl>
      <w:tblPr>
        <w:tblStyle w:val="TableGrid"/>
        <w:tblW w:w="8370" w:type="dxa"/>
        <w:tblInd w:w="108" w:type="dxa"/>
        <w:tblLayout w:type="fixed"/>
        <w:tblLook w:val="06A0" w:firstRow="1" w:lastRow="0" w:firstColumn="1" w:lastColumn="0" w:noHBand="1" w:noVBand="1"/>
      </w:tblPr>
      <w:tblGrid>
        <w:gridCol w:w="3976"/>
        <w:gridCol w:w="2213"/>
        <w:gridCol w:w="23"/>
        <w:gridCol w:w="2130"/>
        <w:gridCol w:w="28"/>
      </w:tblGrid>
      <w:tr w:rsidR="37A001DA" w:rsidTr="754CC6E1" w14:paraId="4A73722C" w14:textId="77777777">
        <w:trPr>
          <w:gridAfter w:val="1"/>
          <w:wAfter w:w="23" w:type="dxa"/>
          <w:trHeight w:val="300"/>
        </w:trPr>
        <w:tc>
          <w:tcPr>
            <w:tcW w:w="3990" w:type="dxa"/>
          </w:tcPr>
          <w:p w:rsidR="37A001DA" w:rsidP="04F399B2" w:rsidRDefault="35B77F45" w14:paraId="461D0C38" w14:textId="7AEF520E">
            <w:pPr>
              <w:spacing w:before="240" w:after="240"/>
              <w:ind w:left="108" w:firstLine="0"/>
              <w:rPr>
                <w:b/>
                <w:bCs/>
              </w:rPr>
            </w:pPr>
            <w:r w:rsidRPr="04F399B2">
              <w:rPr>
                <w:b/>
                <w:bCs/>
              </w:rPr>
              <w:t>Pre-Steering Committee Timeline</w:t>
            </w:r>
          </w:p>
        </w:tc>
        <w:tc>
          <w:tcPr>
            <w:tcW w:w="2220" w:type="dxa"/>
          </w:tcPr>
          <w:p w:rsidR="172D530C" w:rsidP="37A001DA" w:rsidRDefault="7AFB3E72" w14:paraId="02C39467" w14:textId="36CF3C5C">
            <w:pPr>
              <w:rPr>
                <w:b/>
                <w:bCs/>
              </w:rPr>
            </w:pPr>
            <w:r w:rsidRPr="754CC6E1">
              <w:rPr>
                <w:b/>
                <w:bCs/>
              </w:rPr>
              <w:t>Steering Commit</w:t>
            </w:r>
            <w:r w:rsidRPr="754CC6E1" w:rsidR="7BA86522">
              <w:rPr>
                <w:b/>
                <w:bCs/>
              </w:rPr>
              <w:t>t</w:t>
            </w:r>
            <w:r w:rsidRPr="754CC6E1">
              <w:rPr>
                <w:b/>
                <w:bCs/>
              </w:rPr>
              <w:t>ee e</w:t>
            </w:r>
            <w:r w:rsidRPr="754CC6E1" w:rsidR="00899567">
              <w:rPr>
                <w:b/>
                <w:bCs/>
              </w:rPr>
              <w:t>nd April</w:t>
            </w:r>
            <w:r w:rsidRPr="754CC6E1" w:rsidR="3823059E">
              <w:rPr>
                <w:b/>
                <w:bCs/>
              </w:rPr>
              <w:t>/May</w:t>
            </w:r>
          </w:p>
        </w:tc>
        <w:tc>
          <w:tcPr>
            <w:tcW w:w="2160" w:type="dxa"/>
            <w:gridSpan w:val="2"/>
          </w:tcPr>
          <w:p w:rsidR="172D530C" w:rsidP="37A001DA" w:rsidRDefault="772B07AE" w14:paraId="32147CE1" w14:textId="4DA6C02D">
            <w:pPr>
              <w:rPr>
                <w:b/>
                <w:bCs/>
              </w:rPr>
            </w:pPr>
            <w:r w:rsidRPr="647ABA6A">
              <w:rPr>
                <w:b/>
                <w:bCs/>
              </w:rPr>
              <w:t>Steering Commit</w:t>
            </w:r>
            <w:r w:rsidRPr="647ABA6A" w:rsidR="7B980998">
              <w:rPr>
                <w:b/>
                <w:bCs/>
              </w:rPr>
              <w:t>t</w:t>
            </w:r>
            <w:r w:rsidRPr="647ABA6A">
              <w:rPr>
                <w:b/>
                <w:bCs/>
              </w:rPr>
              <w:t>ee e</w:t>
            </w:r>
            <w:r w:rsidRPr="647ABA6A" w:rsidR="3D9639A5">
              <w:rPr>
                <w:b/>
                <w:bCs/>
              </w:rPr>
              <w:t>nd Oct</w:t>
            </w:r>
            <w:r w:rsidRPr="647ABA6A" w:rsidR="50BD875D">
              <w:rPr>
                <w:b/>
                <w:bCs/>
              </w:rPr>
              <w:t>ober</w:t>
            </w:r>
            <w:r w:rsidRPr="647ABA6A" w:rsidR="22ACA386">
              <w:rPr>
                <w:b/>
                <w:bCs/>
              </w:rPr>
              <w:t>/Nov</w:t>
            </w:r>
          </w:p>
        </w:tc>
      </w:tr>
      <w:tr w:rsidR="04F399B2" w:rsidTr="754CC6E1" w14:paraId="41384399" w14:textId="77777777">
        <w:trPr>
          <w:gridAfter w:val="1"/>
          <w:wAfter w:w="23" w:type="dxa"/>
          <w:trHeight w:val="300"/>
        </w:trPr>
        <w:tc>
          <w:tcPr>
            <w:tcW w:w="3990" w:type="dxa"/>
          </w:tcPr>
          <w:p w:rsidR="5044CE11" w:rsidP="04F399B2" w:rsidRDefault="5044CE11" w14:paraId="5AF6F531" w14:textId="78FFA473">
            <w:r>
              <w:t>4</w:t>
            </w:r>
            <w:r w:rsidR="04F399B2">
              <w:t xml:space="preserve"> months prior</w:t>
            </w:r>
          </w:p>
        </w:tc>
        <w:tc>
          <w:tcPr>
            <w:tcW w:w="2220" w:type="dxa"/>
          </w:tcPr>
          <w:p w:rsidR="04F399B2" w:rsidP="04F399B2" w:rsidRDefault="04F399B2" w14:paraId="187E74AE" w14:textId="279DA0A9"/>
        </w:tc>
        <w:tc>
          <w:tcPr>
            <w:tcW w:w="2160" w:type="dxa"/>
            <w:gridSpan w:val="2"/>
          </w:tcPr>
          <w:p w:rsidR="04F399B2" w:rsidP="04F399B2" w:rsidRDefault="04F399B2" w14:paraId="3FC422F7" w14:textId="60437379"/>
        </w:tc>
      </w:tr>
      <w:tr w:rsidR="04F399B2" w:rsidTr="754CC6E1" w14:paraId="3EEAE807" w14:textId="77777777">
        <w:trPr>
          <w:gridAfter w:val="1"/>
          <w:wAfter w:w="23" w:type="dxa"/>
          <w:trHeight w:val="300"/>
        </w:trPr>
        <w:tc>
          <w:tcPr>
            <w:tcW w:w="3990" w:type="dxa"/>
          </w:tcPr>
          <w:p w:rsidR="0E46330D" w:rsidP="04F399B2" w:rsidRDefault="79E9A9C4" w14:paraId="1FCE67ED" w14:textId="5A83E8EF">
            <w:pPr>
              <w:pStyle w:val="ListParagraph"/>
              <w:numPr>
                <w:ilvl w:val="0"/>
                <w:numId w:val="10"/>
              </w:numPr>
              <w:ind w:left="468"/>
            </w:pPr>
            <w:r>
              <w:t xml:space="preserve">Topics </w:t>
            </w:r>
            <w:r w:rsidR="2339EC2A">
              <w:t xml:space="preserve">within </w:t>
            </w:r>
            <w:r>
              <w:t>papers agreed</w:t>
            </w:r>
          </w:p>
        </w:tc>
        <w:tc>
          <w:tcPr>
            <w:tcW w:w="2220" w:type="dxa"/>
          </w:tcPr>
          <w:p w:rsidR="0E46330D" w:rsidP="04F399B2" w:rsidRDefault="79E9A9C4" w14:paraId="30534E85" w14:textId="229804DD">
            <w:r>
              <w:t>By end of Dec</w:t>
            </w:r>
          </w:p>
        </w:tc>
        <w:tc>
          <w:tcPr>
            <w:tcW w:w="2160" w:type="dxa"/>
            <w:gridSpan w:val="2"/>
          </w:tcPr>
          <w:p w:rsidR="42E7E120" w:rsidP="04F399B2" w:rsidRDefault="42E7E120" w14:paraId="7442D157" w14:textId="702C1745">
            <w:r>
              <w:t>By end of June</w:t>
            </w:r>
          </w:p>
        </w:tc>
      </w:tr>
      <w:tr w:rsidR="37A001DA" w:rsidTr="754CC6E1" w14:paraId="66B360A1" w14:textId="77777777">
        <w:trPr>
          <w:gridAfter w:val="1"/>
          <w:wAfter w:w="23" w:type="dxa"/>
          <w:trHeight w:val="300"/>
        </w:trPr>
        <w:tc>
          <w:tcPr>
            <w:tcW w:w="3990" w:type="dxa"/>
          </w:tcPr>
          <w:p w:rsidR="07252E47" w:rsidP="37A001DA" w:rsidRDefault="07252E47" w14:paraId="7E07468B" w14:textId="74CDB9BA">
            <w:r>
              <w:t>3 months prior</w:t>
            </w:r>
          </w:p>
        </w:tc>
        <w:tc>
          <w:tcPr>
            <w:tcW w:w="2220" w:type="dxa"/>
          </w:tcPr>
          <w:p w:rsidR="37A001DA" w:rsidP="37A001DA" w:rsidRDefault="37A001DA" w14:paraId="3CEF4A31" w14:textId="173BBD21"/>
        </w:tc>
        <w:tc>
          <w:tcPr>
            <w:tcW w:w="2160" w:type="dxa"/>
            <w:gridSpan w:val="2"/>
          </w:tcPr>
          <w:p w:rsidR="37A001DA" w:rsidP="37A001DA" w:rsidRDefault="37A001DA" w14:paraId="3D545093" w14:textId="06448678"/>
        </w:tc>
      </w:tr>
      <w:tr w:rsidR="37A001DA" w:rsidTr="754CC6E1" w14:paraId="2496D854" w14:textId="77777777">
        <w:trPr>
          <w:gridAfter w:val="1"/>
          <w:wAfter w:w="23" w:type="dxa"/>
          <w:trHeight w:val="300"/>
        </w:trPr>
        <w:tc>
          <w:tcPr>
            <w:tcW w:w="3990" w:type="dxa"/>
          </w:tcPr>
          <w:p w:rsidR="172D530C" w:rsidP="37A001DA" w:rsidRDefault="172D530C" w14:paraId="32A22241" w14:textId="57B0AF8E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</w:rPr>
            </w:pPr>
            <w:r>
              <w:t xml:space="preserve">Concept Note and save the date sent </w:t>
            </w:r>
          </w:p>
          <w:p w:rsidR="29976EBF" w:rsidP="37A001DA" w:rsidRDefault="4232FE5A" w14:paraId="0DF13B49" w14:textId="24E543BA">
            <w:pPr>
              <w:pStyle w:val="ListParagraph"/>
              <w:numPr>
                <w:ilvl w:val="0"/>
                <w:numId w:val="14"/>
              </w:numPr>
            </w:pPr>
            <w:r>
              <w:t xml:space="preserve">Risk Register </w:t>
            </w:r>
            <w:r w:rsidR="35680B0F">
              <w:t>briefing</w:t>
            </w:r>
            <w:r>
              <w:t xml:space="preserve"> to SPREP DG and Directors</w:t>
            </w:r>
          </w:p>
        </w:tc>
        <w:tc>
          <w:tcPr>
            <w:tcW w:w="2220" w:type="dxa"/>
          </w:tcPr>
          <w:p w:rsidR="4AE1A917" w:rsidP="37A001DA" w:rsidRDefault="4AE1A917" w14:paraId="00A5287E" w14:textId="3BE23E54">
            <w:r>
              <w:t>By e</w:t>
            </w:r>
            <w:r w:rsidR="3A6A8111">
              <w:t xml:space="preserve">nd </w:t>
            </w:r>
            <w:r>
              <w:t>Jan</w:t>
            </w:r>
          </w:p>
          <w:p w:rsidR="37A001DA" w:rsidP="37A001DA" w:rsidRDefault="37A001DA" w14:paraId="1CF8F847" w14:textId="299BC204"/>
        </w:tc>
        <w:tc>
          <w:tcPr>
            <w:tcW w:w="2160" w:type="dxa"/>
            <w:gridSpan w:val="2"/>
          </w:tcPr>
          <w:p w:rsidR="4AE1A917" w:rsidP="37A001DA" w:rsidRDefault="4AE1A917" w14:paraId="0E5F153F" w14:textId="646BB439">
            <w:r>
              <w:t>By e</w:t>
            </w:r>
            <w:r w:rsidR="28862E85">
              <w:t xml:space="preserve">nd </w:t>
            </w:r>
            <w:r>
              <w:t>July</w:t>
            </w:r>
          </w:p>
        </w:tc>
      </w:tr>
      <w:tr w:rsidR="04F399B2" w:rsidTr="754CC6E1" w14:paraId="7F1A063F" w14:textId="77777777">
        <w:trPr>
          <w:gridAfter w:val="1"/>
          <w:wAfter w:w="23" w:type="dxa"/>
          <w:trHeight w:val="300"/>
        </w:trPr>
        <w:tc>
          <w:tcPr>
            <w:tcW w:w="3990" w:type="dxa"/>
          </w:tcPr>
          <w:p w:rsidR="73C945E2" w:rsidP="04F399B2" w:rsidRDefault="73C945E2" w14:paraId="00F7F878" w14:textId="789B68D8">
            <w:r>
              <w:t>2 months prior</w:t>
            </w:r>
          </w:p>
        </w:tc>
        <w:tc>
          <w:tcPr>
            <w:tcW w:w="2220" w:type="dxa"/>
          </w:tcPr>
          <w:p w:rsidR="04F399B2" w:rsidP="04F399B2" w:rsidRDefault="04F399B2" w14:paraId="1907BA64" w14:textId="0A7B4690"/>
        </w:tc>
        <w:tc>
          <w:tcPr>
            <w:tcW w:w="2160" w:type="dxa"/>
            <w:gridSpan w:val="2"/>
          </w:tcPr>
          <w:p w:rsidR="04F399B2" w:rsidP="04F399B2" w:rsidRDefault="04F399B2" w14:paraId="3493E960" w14:textId="6AE0B100"/>
        </w:tc>
      </w:tr>
      <w:tr w:rsidR="04F399B2" w:rsidTr="754CC6E1" w14:paraId="6D7A6769" w14:textId="77777777">
        <w:trPr>
          <w:gridAfter w:val="1"/>
          <w:wAfter w:w="23" w:type="dxa"/>
          <w:trHeight w:val="300"/>
        </w:trPr>
        <w:tc>
          <w:tcPr>
            <w:tcW w:w="3990" w:type="dxa"/>
          </w:tcPr>
          <w:p w:rsidR="73C945E2" w:rsidP="04F399B2" w:rsidRDefault="73C945E2" w14:paraId="2C6C519B" w14:textId="26B3E453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</w:rPr>
            </w:pPr>
            <w:r>
              <w:t>Executing Agency reports received</w:t>
            </w:r>
          </w:p>
          <w:p w:rsidR="04F399B2" w:rsidP="04F399B2" w:rsidRDefault="04F399B2" w14:paraId="491B9AE3" w14:textId="36AB88B1"/>
        </w:tc>
        <w:tc>
          <w:tcPr>
            <w:tcW w:w="2220" w:type="dxa"/>
          </w:tcPr>
          <w:p w:rsidR="04F399B2" w:rsidP="04F399B2" w:rsidRDefault="04F399B2" w14:paraId="26493568" w14:textId="32A63A98">
            <w:r>
              <w:t xml:space="preserve">By </w:t>
            </w:r>
            <w:r w:rsidR="771A570F">
              <w:t xml:space="preserve">15 </w:t>
            </w:r>
            <w:r>
              <w:t>Feb</w:t>
            </w:r>
            <w:r w:rsidR="3F65DCD8">
              <w:t>ruary</w:t>
            </w:r>
          </w:p>
        </w:tc>
        <w:tc>
          <w:tcPr>
            <w:tcW w:w="2160" w:type="dxa"/>
            <w:gridSpan w:val="2"/>
          </w:tcPr>
          <w:p w:rsidR="04F399B2" w:rsidP="04F399B2" w:rsidRDefault="04F399B2" w14:paraId="41812554" w14:textId="71A87CB1">
            <w:r>
              <w:t xml:space="preserve">By </w:t>
            </w:r>
            <w:r w:rsidR="771A570F">
              <w:t xml:space="preserve">15 </w:t>
            </w:r>
            <w:r w:rsidR="4C8FFCFE">
              <w:t>August</w:t>
            </w:r>
          </w:p>
        </w:tc>
      </w:tr>
      <w:tr w:rsidR="37A001DA" w:rsidTr="754CC6E1" w14:paraId="6CA18704" w14:textId="77777777">
        <w:trPr>
          <w:gridAfter w:val="1"/>
          <w:wAfter w:w="23" w:type="dxa"/>
          <w:trHeight w:val="300"/>
        </w:trPr>
        <w:tc>
          <w:tcPr>
            <w:tcW w:w="3990" w:type="dxa"/>
          </w:tcPr>
          <w:p w:rsidR="172D530C" w:rsidP="37A001DA" w:rsidRDefault="172D530C" w14:paraId="1D9F721F" w14:textId="3D6D0079">
            <w:r>
              <w:t>6 weeks prior</w:t>
            </w:r>
          </w:p>
        </w:tc>
        <w:tc>
          <w:tcPr>
            <w:tcW w:w="2220" w:type="dxa"/>
          </w:tcPr>
          <w:p w:rsidR="37A001DA" w:rsidP="37A001DA" w:rsidRDefault="37A001DA" w14:paraId="62E279E2" w14:textId="590D1FB3"/>
        </w:tc>
        <w:tc>
          <w:tcPr>
            <w:tcW w:w="2160" w:type="dxa"/>
            <w:gridSpan w:val="2"/>
          </w:tcPr>
          <w:p w:rsidR="37A001DA" w:rsidP="37A001DA" w:rsidRDefault="37A001DA" w14:paraId="07018CF1" w14:textId="590D1FB3"/>
        </w:tc>
      </w:tr>
      <w:tr w:rsidR="37A001DA" w:rsidTr="754CC6E1" w14:paraId="4516071A" w14:textId="77777777">
        <w:trPr>
          <w:gridAfter w:val="1"/>
          <w:wAfter w:w="23" w:type="dxa"/>
          <w:trHeight w:val="300"/>
        </w:trPr>
        <w:tc>
          <w:tcPr>
            <w:tcW w:w="3990" w:type="dxa"/>
          </w:tcPr>
          <w:p w:rsidR="172D530C" w:rsidP="37A001DA" w:rsidRDefault="172D530C" w14:paraId="359296CA" w14:textId="5BE79A13">
            <w:pPr>
              <w:pStyle w:val="ListParagraph"/>
              <w:numPr>
                <w:ilvl w:val="0"/>
                <w:numId w:val="21"/>
              </w:numPr>
              <w:rPr>
                <w:color w:val="000000" w:themeColor="text1"/>
              </w:rPr>
            </w:pPr>
            <w:r>
              <w:t>Provisional Agenda released</w:t>
            </w:r>
          </w:p>
          <w:p w:rsidR="172D530C" w:rsidP="37A001DA" w:rsidRDefault="172D530C" w14:paraId="39E031D4" w14:textId="7DDE3CE1">
            <w:pPr>
              <w:pStyle w:val="ListParagraph"/>
              <w:numPr>
                <w:ilvl w:val="0"/>
                <w:numId w:val="21"/>
              </w:numPr>
              <w:rPr>
                <w:color w:val="000000" w:themeColor="text1"/>
              </w:rPr>
            </w:pPr>
            <w:r>
              <w:t xml:space="preserve">Execution </w:t>
            </w:r>
            <w:proofErr w:type="gramStart"/>
            <w:r>
              <w:t>freeze</w:t>
            </w:r>
            <w:proofErr w:type="gramEnd"/>
            <w:r>
              <w:t xml:space="preserve"> for PMU, no implementation which requires SC decision or endorsement</w:t>
            </w:r>
          </w:p>
          <w:p w:rsidR="172D530C" w:rsidP="37A001DA" w:rsidRDefault="14F4D017" w14:paraId="4FE9E154" w14:textId="07C518F7">
            <w:pPr>
              <w:pStyle w:val="ListParagraph"/>
              <w:numPr>
                <w:ilvl w:val="0"/>
                <w:numId w:val="21"/>
              </w:numPr>
              <w:rPr>
                <w:color w:val="000000" w:themeColor="text1"/>
              </w:rPr>
            </w:pPr>
            <w:r>
              <w:t>Financial and progress</w:t>
            </w:r>
            <w:r w:rsidR="1B44BACC">
              <w:t>/annual</w:t>
            </w:r>
            <w:r>
              <w:t xml:space="preserve"> report drafted</w:t>
            </w:r>
          </w:p>
        </w:tc>
        <w:tc>
          <w:tcPr>
            <w:tcW w:w="2220" w:type="dxa"/>
          </w:tcPr>
          <w:p w:rsidR="43E47629" w:rsidP="37A001DA" w:rsidRDefault="43E47629" w14:paraId="54765B39" w14:textId="39C63E50">
            <w:r>
              <w:t xml:space="preserve">By </w:t>
            </w:r>
            <w:proofErr w:type="spellStart"/>
            <w:r w:rsidR="6012D93D">
              <w:t>mid March</w:t>
            </w:r>
            <w:proofErr w:type="spellEnd"/>
          </w:p>
        </w:tc>
        <w:tc>
          <w:tcPr>
            <w:tcW w:w="2160" w:type="dxa"/>
            <w:gridSpan w:val="2"/>
          </w:tcPr>
          <w:p w:rsidR="0BBFAF2E" w:rsidP="37A001DA" w:rsidRDefault="0BBFAF2E" w14:paraId="287D4568" w14:textId="1F3B65F3">
            <w:r>
              <w:t xml:space="preserve">By </w:t>
            </w:r>
            <w:proofErr w:type="spellStart"/>
            <w:r w:rsidR="03C29465">
              <w:t>mid September</w:t>
            </w:r>
            <w:proofErr w:type="spellEnd"/>
          </w:p>
        </w:tc>
      </w:tr>
      <w:tr w:rsidR="37A001DA" w:rsidTr="754CC6E1" w14:paraId="1C00A76C" w14:textId="77777777">
        <w:trPr>
          <w:gridAfter w:val="1"/>
          <w:wAfter w:w="23" w:type="dxa"/>
          <w:trHeight w:val="300"/>
        </w:trPr>
        <w:tc>
          <w:tcPr>
            <w:tcW w:w="3990" w:type="dxa"/>
          </w:tcPr>
          <w:p w:rsidR="03C29465" w:rsidP="37A001DA" w:rsidRDefault="03C29465" w14:paraId="39093C8A" w14:textId="0ADE5D0E">
            <w:r>
              <w:t>4 weeks prior</w:t>
            </w:r>
          </w:p>
        </w:tc>
        <w:tc>
          <w:tcPr>
            <w:tcW w:w="2220" w:type="dxa"/>
          </w:tcPr>
          <w:p w:rsidR="37A001DA" w:rsidP="37A001DA" w:rsidRDefault="37A001DA" w14:paraId="47C2EEAD" w14:textId="590D1FB3"/>
        </w:tc>
        <w:tc>
          <w:tcPr>
            <w:tcW w:w="2160" w:type="dxa"/>
            <w:gridSpan w:val="2"/>
          </w:tcPr>
          <w:p w:rsidR="37A001DA" w:rsidP="37A001DA" w:rsidRDefault="37A001DA" w14:paraId="479A6773" w14:textId="590D1FB3"/>
        </w:tc>
      </w:tr>
      <w:tr w:rsidR="37A001DA" w:rsidTr="754CC6E1" w14:paraId="054808B9" w14:textId="77777777">
        <w:trPr>
          <w:gridAfter w:val="1"/>
          <w:wAfter w:w="23" w:type="dxa"/>
          <w:trHeight w:val="300"/>
        </w:trPr>
        <w:tc>
          <w:tcPr>
            <w:tcW w:w="3990" w:type="dxa"/>
          </w:tcPr>
          <w:p w:rsidR="03C29465" w:rsidP="37A001DA" w:rsidRDefault="03C29465" w14:paraId="77954728" w14:textId="0E4AA086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>
              <w:t xml:space="preserve">Updated implementation plan and work plan </w:t>
            </w:r>
          </w:p>
          <w:p w:rsidR="03C29465" w:rsidP="37A001DA" w:rsidRDefault="03C29465" w14:paraId="2141E842" w14:textId="678290DA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>
              <w:t>SC papers drafted</w:t>
            </w:r>
          </w:p>
        </w:tc>
        <w:tc>
          <w:tcPr>
            <w:tcW w:w="2220" w:type="dxa"/>
          </w:tcPr>
          <w:p w:rsidR="37A7CF85" w:rsidP="37A001DA" w:rsidRDefault="37A7CF85" w14:paraId="2B4EFF9B" w14:textId="23A6DE5E">
            <w:r>
              <w:t>By end M</w:t>
            </w:r>
            <w:r w:rsidR="52A25ABA">
              <w:t>arch</w:t>
            </w:r>
          </w:p>
        </w:tc>
        <w:tc>
          <w:tcPr>
            <w:tcW w:w="2160" w:type="dxa"/>
            <w:gridSpan w:val="2"/>
          </w:tcPr>
          <w:p w:rsidR="37A7CF85" w:rsidP="37A001DA" w:rsidRDefault="37A7CF85" w14:paraId="26FB1A5A" w14:textId="0FDC48C5">
            <w:r>
              <w:t>By end September</w:t>
            </w:r>
          </w:p>
        </w:tc>
      </w:tr>
      <w:tr w:rsidR="37A001DA" w:rsidTr="754CC6E1" w14:paraId="0ECF882F" w14:textId="77777777">
        <w:trPr>
          <w:gridAfter w:val="1"/>
          <w:wAfter w:w="23" w:type="dxa"/>
          <w:trHeight w:val="300"/>
        </w:trPr>
        <w:tc>
          <w:tcPr>
            <w:tcW w:w="3990" w:type="dxa"/>
          </w:tcPr>
          <w:p w:rsidR="17496C38" w:rsidP="37A001DA" w:rsidRDefault="17496C38" w14:paraId="30994F7A" w14:textId="65C849C1">
            <w:r>
              <w:t>2 weeks prior</w:t>
            </w:r>
          </w:p>
        </w:tc>
        <w:tc>
          <w:tcPr>
            <w:tcW w:w="2220" w:type="dxa"/>
          </w:tcPr>
          <w:p w:rsidR="37A001DA" w:rsidP="37A001DA" w:rsidRDefault="37A001DA" w14:paraId="4AA674B9" w14:textId="46E1A907"/>
        </w:tc>
        <w:tc>
          <w:tcPr>
            <w:tcW w:w="2160" w:type="dxa"/>
            <w:gridSpan w:val="2"/>
          </w:tcPr>
          <w:p w:rsidR="37A001DA" w:rsidP="37A001DA" w:rsidRDefault="37A001DA" w14:paraId="6FD6FD2B" w14:textId="19A02240"/>
        </w:tc>
      </w:tr>
      <w:tr w:rsidR="37A001DA" w:rsidTr="754CC6E1" w14:paraId="54D02EBF" w14:textId="77777777">
        <w:trPr>
          <w:gridAfter w:val="1"/>
          <w:wAfter w:w="23" w:type="dxa"/>
          <w:trHeight w:val="300"/>
        </w:trPr>
        <w:tc>
          <w:tcPr>
            <w:tcW w:w="3990" w:type="dxa"/>
          </w:tcPr>
          <w:p w:rsidRPr="00AF2C37" w:rsidR="37A001DA" w:rsidP="00AF2C37" w:rsidRDefault="438990CF" w14:paraId="7240F9AE" w14:textId="00596C01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t xml:space="preserve">SC papers uploaded </w:t>
            </w:r>
            <w:r w:rsidR="520F92BF">
              <w:t xml:space="preserve">and </w:t>
            </w:r>
            <w:r w:rsidR="44C5748E">
              <w:t xml:space="preserve">link </w:t>
            </w:r>
            <w:r w:rsidR="520F92BF">
              <w:t>circulated</w:t>
            </w:r>
          </w:p>
        </w:tc>
        <w:tc>
          <w:tcPr>
            <w:tcW w:w="2220" w:type="dxa"/>
          </w:tcPr>
          <w:p w:rsidR="37A001DA" w:rsidP="37A001DA" w:rsidRDefault="37A001DA" w14:paraId="198E8856" w14:textId="1D4E0FDA">
            <w:r>
              <w:t xml:space="preserve">By </w:t>
            </w:r>
            <w:proofErr w:type="spellStart"/>
            <w:r>
              <w:t xml:space="preserve">mid </w:t>
            </w:r>
            <w:r w:rsidR="3B2A7DB8">
              <w:t>April</w:t>
            </w:r>
            <w:proofErr w:type="spellEnd"/>
          </w:p>
        </w:tc>
        <w:tc>
          <w:tcPr>
            <w:tcW w:w="2160" w:type="dxa"/>
            <w:gridSpan w:val="2"/>
          </w:tcPr>
          <w:p w:rsidR="37A001DA" w:rsidP="37A001DA" w:rsidRDefault="37A001DA" w14:paraId="47B05B38" w14:textId="283A3181">
            <w:r>
              <w:t xml:space="preserve">By </w:t>
            </w:r>
            <w:proofErr w:type="spellStart"/>
            <w:r>
              <w:t xml:space="preserve">mid </w:t>
            </w:r>
            <w:r w:rsidR="4BECBE0A">
              <w:t>Octo</w:t>
            </w:r>
            <w:r>
              <w:t>ber</w:t>
            </w:r>
            <w:proofErr w:type="spellEnd"/>
          </w:p>
        </w:tc>
      </w:tr>
      <w:tr w:rsidR="37A001DA" w:rsidTr="754CC6E1" w14:paraId="7C65290F" w14:textId="77777777">
        <w:trPr>
          <w:gridAfter w:val="1"/>
          <w:wAfter w:w="23" w:type="dxa"/>
          <w:trHeight w:val="300"/>
        </w:trPr>
        <w:tc>
          <w:tcPr>
            <w:tcW w:w="3990" w:type="dxa"/>
          </w:tcPr>
          <w:p w:rsidR="17496C38" w:rsidP="37A001DA" w:rsidRDefault="17496C38" w14:paraId="1ACA732D" w14:textId="66BB5EAE">
            <w:r>
              <w:t>1</w:t>
            </w:r>
            <w:r w:rsidR="37A001DA">
              <w:t xml:space="preserve"> week prior</w:t>
            </w:r>
          </w:p>
        </w:tc>
        <w:tc>
          <w:tcPr>
            <w:tcW w:w="2220" w:type="dxa"/>
          </w:tcPr>
          <w:p w:rsidR="37A001DA" w:rsidP="37A001DA" w:rsidRDefault="37A001DA" w14:paraId="000CC537" w14:textId="590D1FB3"/>
        </w:tc>
        <w:tc>
          <w:tcPr>
            <w:tcW w:w="2160" w:type="dxa"/>
            <w:gridSpan w:val="2"/>
          </w:tcPr>
          <w:p w:rsidR="37A001DA" w:rsidP="37A001DA" w:rsidRDefault="37A001DA" w14:paraId="66B2F92A" w14:textId="590D1FB3"/>
        </w:tc>
      </w:tr>
      <w:tr w:rsidR="37A001DA" w:rsidTr="754CC6E1" w14:paraId="6085E76B" w14:textId="77777777">
        <w:trPr>
          <w:gridAfter w:val="1"/>
          <w:wAfter w:w="23" w:type="dxa"/>
          <w:trHeight w:val="300"/>
        </w:trPr>
        <w:tc>
          <w:tcPr>
            <w:tcW w:w="3990" w:type="dxa"/>
          </w:tcPr>
          <w:p w:rsidR="54BC5A0E" w:rsidP="37A001DA" w:rsidRDefault="54BC5A0E" w14:paraId="1F427848" w14:textId="4873594E">
            <w:pPr>
              <w:pStyle w:val="ListParagraph"/>
              <w:numPr>
                <w:ilvl w:val="0"/>
                <w:numId w:val="12"/>
              </w:numPr>
            </w:pPr>
            <w:r>
              <w:t>SC slide pack uploaded</w:t>
            </w:r>
          </w:p>
          <w:p w:rsidR="725EA54A" w:rsidP="37A001DA" w:rsidRDefault="725EA54A" w14:paraId="48A1CABA" w14:textId="13B5F412">
            <w:pPr>
              <w:pStyle w:val="ListParagraph"/>
              <w:numPr>
                <w:ilvl w:val="0"/>
                <w:numId w:val="12"/>
              </w:numPr>
            </w:pPr>
            <w:r>
              <w:t>Dry run</w:t>
            </w:r>
          </w:p>
          <w:p w:rsidR="37A001DA" w:rsidP="37A001DA" w:rsidRDefault="37A001DA" w14:paraId="46BC5E75" w14:textId="71C93BAA">
            <w:pPr>
              <w:pStyle w:val="ListParagraph"/>
              <w:ind w:left="468"/>
            </w:pPr>
          </w:p>
        </w:tc>
        <w:tc>
          <w:tcPr>
            <w:tcW w:w="2220" w:type="dxa"/>
          </w:tcPr>
          <w:p w:rsidR="37A001DA" w:rsidP="37A001DA" w:rsidRDefault="37A001DA" w14:paraId="462E7259" w14:textId="10BCB348"/>
        </w:tc>
        <w:tc>
          <w:tcPr>
            <w:tcW w:w="2160" w:type="dxa"/>
            <w:gridSpan w:val="2"/>
          </w:tcPr>
          <w:p w:rsidR="37A001DA" w:rsidP="37A001DA" w:rsidRDefault="37A001DA" w14:paraId="0CBAB38A" w14:textId="3EC024D5"/>
        </w:tc>
      </w:tr>
      <w:tr w:rsidR="04F399B2" w:rsidTr="754CC6E1" w14:paraId="1DB6F8B1" w14:textId="77777777">
        <w:trPr>
          <w:gridAfter w:val="1"/>
          <w:wAfter w:w="23" w:type="dxa"/>
          <w:trHeight w:val="300"/>
        </w:trPr>
        <w:tc>
          <w:tcPr>
            <w:tcW w:w="3990" w:type="dxa"/>
            <w:shd w:val="clear" w:color="auto" w:fill="DAE8F8"/>
          </w:tcPr>
          <w:p w:rsidR="7A9EB416" w:rsidP="04F399B2" w:rsidRDefault="7A9EB416" w14:paraId="33664E84" w14:textId="0709DAD1">
            <w:pPr>
              <w:ind w:left="0" w:firstLine="0"/>
              <w:rPr>
                <w:b/>
                <w:bCs/>
              </w:rPr>
            </w:pPr>
            <w:r w:rsidRPr="04F399B2">
              <w:rPr>
                <w:b/>
                <w:bCs/>
              </w:rPr>
              <w:t>Steering Committee</w:t>
            </w:r>
          </w:p>
        </w:tc>
        <w:tc>
          <w:tcPr>
            <w:tcW w:w="2220" w:type="dxa"/>
            <w:shd w:val="clear" w:color="auto" w:fill="DAE8F8"/>
          </w:tcPr>
          <w:p w:rsidR="7A9EB416" w:rsidP="04F399B2" w:rsidRDefault="7A9EB416" w14:paraId="06EFC2C6" w14:textId="35952A2F">
            <w:pPr>
              <w:pStyle w:val="ListParagraph"/>
              <w:numPr>
                <w:ilvl w:val="0"/>
                <w:numId w:val="12"/>
              </w:numPr>
            </w:pPr>
            <w:r>
              <w:t>Annual Report</w:t>
            </w:r>
          </w:p>
          <w:p w:rsidR="2E32F372" w:rsidP="04F399B2" w:rsidRDefault="2E32F372" w14:paraId="781AD156" w14:textId="41DEC98F">
            <w:pPr>
              <w:pStyle w:val="ListParagraph"/>
              <w:numPr>
                <w:ilvl w:val="0"/>
                <w:numId w:val="12"/>
              </w:numPr>
            </w:pPr>
            <w:r>
              <w:t>Implementation Plan &amp; Funded Work Plan</w:t>
            </w:r>
          </w:p>
          <w:p w:rsidR="7A9EB416" w:rsidP="04F399B2" w:rsidRDefault="7A9EB416" w14:paraId="51B1837A" w14:textId="277433FD">
            <w:pPr>
              <w:pStyle w:val="ListParagraph"/>
              <w:numPr>
                <w:ilvl w:val="0"/>
                <w:numId w:val="12"/>
              </w:numPr>
            </w:pPr>
            <w:r>
              <w:t>Partnership Health Check</w:t>
            </w:r>
          </w:p>
          <w:p w:rsidR="04F399B2" w:rsidP="04F399B2" w:rsidRDefault="04F399B2" w14:paraId="4601E7E0" w14:textId="2BA3855D"/>
        </w:tc>
        <w:tc>
          <w:tcPr>
            <w:tcW w:w="2160" w:type="dxa"/>
            <w:gridSpan w:val="2"/>
            <w:shd w:val="clear" w:color="auto" w:fill="DAE8F8"/>
          </w:tcPr>
          <w:p w:rsidR="6AEFE22A" w:rsidP="04F399B2" w:rsidRDefault="33A4B174" w14:paraId="0E747AB0" w14:textId="19D330D8">
            <w:pPr>
              <w:pStyle w:val="ListParagraph"/>
              <w:numPr>
                <w:ilvl w:val="0"/>
                <w:numId w:val="12"/>
              </w:numPr>
            </w:pPr>
            <w:r>
              <w:t>6-month light Report</w:t>
            </w:r>
          </w:p>
          <w:p w:rsidR="6AEFE22A" w:rsidP="04F399B2" w:rsidRDefault="6AEFE22A" w14:paraId="4B590394" w14:textId="65212BCF">
            <w:pPr>
              <w:pStyle w:val="ListParagraph"/>
              <w:numPr>
                <w:ilvl w:val="0"/>
                <w:numId w:val="12"/>
              </w:numPr>
            </w:pPr>
            <w:r>
              <w:t>Implementation Plan &amp; Funded Work Plan</w:t>
            </w:r>
          </w:p>
          <w:p w:rsidR="04F399B2" w:rsidP="04F399B2" w:rsidRDefault="04F399B2" w14:paraId="3D0D3629" w14:textId="0AE2C80F"/>
        </w:tc>
      </w:tr>
      <w:tr w:rsidR="37A001DA" w:rsidTr="754CC6E1" w14:paraId="0231FE36" w14:textId="77777777">
        <w:trPr>
          <w:trHeight w:val="300"/>
        </w:trPr>
        <w:tc>
          <w:tcPr>
            <w:tcW w:w="3985" w:type="dxa"/>
          </w:tcPr>
          <w:p w:rsidR="37A001DA" w:rsidP="04F399B2" w:rsidRDefault="33A4B174" w14:paraId="3F0619B0" w14:textId="33817CC1">
            <w:pPr>
              <w:ind w:firstLine="0"/>
              <w:rPr>
                <w:b/>
                <w:bCs/>
                <w:color w:val="000000" w:themeColor="text1"/>
              </w:rPr>
            </w:pPr>
            <w:r w:rsidRPr="04F399B2">
              <w:rPr>
                <w:b/>
                <w:bCs/>
                <w:color w:val="000000" w:themeColor="text1"/>
              </w:rPr>
              <w:t>P</w:t>
            </w:r>
            <w:r w:rsidRPr="04F399B2" w:rsidR="30473D97">
              <w:rPr>
                <w:b/>
                <w:bCs/>
                <w:color w:val="000000" w:themeColor="text1"/>
              </w:rPr>
              <w:t>ost-steering committee timeline</w:t>
            </w:r>
          </w:p>
        </w:tc>
        <w:tc>
          <w:tcPr>
            <w:tcW w:w="2243" w:type="dxa"/>
            <w:gridSpan w:val="2"/>
          </w:tcPr>
          <w:p w:rsidR="37A001DA" w:rsidP="37A001DA" w:rsidRDefault="329C069E" w14:paraId="7B891351" w14:textId="0F6CAA9E">
            <w:pPr>
              <w:rPr>
                <w:b/>
                <w:bCs/>
              </w:rPr>
            </w:pPr>
            <w:r w:rsidRPr="647ABA6A">
              <w:rPr>
                <w:b/>
                <w:bCs/>
              </w:rPr>
              <w:t xml:space="preserve">Steering </w:t>
            </w:r>
            <w:r w:rsidRPr="647ABA6A" w:rsidR="4EDBB2AF">
              <w:rPr>
                <w:b/>
                <w:bCs/>
              </w:rPr>
              <w:t>Committee</w:t>
            </w:r>
            <w:r w:rsidRPr="647ABA6A">
              <w:rPr>
                <w:b/>
                <w:bCs/>
              </w:rPr>
              <w:t xml:space="preserve"> end April</w:t>
            </w:r>
            <w:r w:rsidRPr="647ABA6A" w:rsidR="22BB6ADA">
              <w:rPr>
                <w:b/>
                <w:bCs/>
              </w:rPr>
              <w:t>/May</w:t>
            </w:r>
          </w:p>
        </w:tc>
        <w:tc>
          <w:tcPr>
            <w:tcW w:w="2165" w:type="dxa"/>
            <w:gridSpan w:val="2"/>
          </w:tcPr>
          <w:p w:rsidR="37A001DA" w:rsidP="37A001DA" w:rsidRDefault="329C069E" w14:paraId="1121D54D" w14:textId="62B55B04">
            <w:pPr>
              <w:rPr>
                <w:b/>
                <w:bCs/>
              </w:rPr>
            </w:pPr>
            <w:r w:rsidRPr="647ABA6A">
              <w:rPr>
                <w:b/>
                <w:bCs/>
              </w:rPr>
              <w:t>Steering Commi</w:t>
            </w:r>
            <w:r w:rsidRPr="647ABA6A" w:rsidR="2C9C36FE">
              <w:rPr>
                <w:b/>
                <w:bCs/>
              </w:rPr>
              <w:t>t</w:t>
            </w:r>
            <w:r w:rsidRPr="647ABA6A">
              <w:rPr>
                <w:b/>
                <w:bCs/>
              </w:rPr>
              <w:t>tee end October</w:t>
            </w:r>
            <w:r w:rsidRPr="647ABA6A" w:rsidR="49AABE41">
              <w:rPr>
                <w:b/>
                <w:bCs/>
              </w:rPr>
              <w:t>/Nov</w:t>
            </w:r>
          </w:p>
        </w:tc>
      </w:tr>
      <w:tr w:rsidR="37A001DA" w:rsidTr="754CC6E1" w14:paraId="2572749F" w14:textId="77777777">
        <w:trPr>
          <w:trHeight w:val="300"/>
        </w:trPr>
        <w:tc>
          <w:tcPr>
            <w:tcW w:w="3985" w:type="dxa"/>
          </w:tcPr>
          <w:p w:rsidR="17B8486E" w:rsidP="37A001DA" w:rsidRDefault="17B8486E" w14:paraId="2DDD3E5D" w14:textId="4DAF2601">
            <w:r>
              <w:t>2 weeks after</w:t>
            </w:r>
          </w:p>
        </w:tc>
        <w:tc>
          <w:tcPr>
            <w:tcW w:w="2243" w:type="dxa"/>
            <w:gridSpan w:val="2"/>
          </w:tcPr>
          <w:p w:rsidR="37A001DA" w:rsidP="37A001DA" w:rsidRDefault="37A001DA" w14:paraId="5A02B6EA" w14:textId="173BBD21"/>
        </w:tc>
        <w:tc>
          <w:tcPr>
            <w:tcW w:w="2165" w:type="dxa"/>
            <w:gridSpan w:val="2"/>
          </w:tcPr>
          <w:p w:rsidR="37A001DA" w:rsidP="37A001DA" w:rsidRDefault="37A001DA" w14:paraId="49F4B24E" w14:textId="06448678"/>
        </w:tc>
      </w:tr>
      <w:tr w:rsidR="37A001DA" w:rsidTr="754CC6E1" w14:paraId="391D0873" w14:textId="77777777">
        <w:trPr>
          <w:trHeight w:val="300"/>
        </w:trPr>
        <w:tc>
          <w:tcPr>
            <w:tcW w:w="3985" w:type="dxa"/>
          </w:tcPr>
          <w:p w:rsidR="17B8486E" w:rsidP="37A001DA" w:rsidRDefault="3EED4538" w14:paraId="55663FFC" w14:textId="46E53A9F">
            <w:pPr>
              <w:pStyle w:val="ListParagraph"/>
              <w:numPr>
                <w:ilvl w:val="0"/>
                <w:numId w:val="14"/>
              </w:numPr>
            </w:pPr>
            <w:r>
              <w:t xml:space="preserve">Lesson </w:t>
            </w:r>
            <w:r w:rsidR="48CEEB99">
              <w:t xml:space="preserve">and reflections </w:t>
            </w:r>
            <w:proofErr w:type="gramStart"/>
            <w:r>
              <w:t>session</w:t>
            </w:r>
            <w:r w:rsidR="42D527EE">
              <w:t xml:space="preserve"> </w:t>
            </w:r>
            <w:r w:rsidR="4ECBF19E">
              <w:t xml:space="preserve"> </w:t>
            </w:r>
            <w:r w:rsidR="5F4F8D75">
              <w:t>(</w:t>
            </w:r>
            <w:proofErr w:type="gramEnd"/>
            <w:r w:rsidR="5F4F8D75">
              <w:t>PMU</w:t>
            </w:r>
            <w:r w:rsidR="5842A913">
              <w:t>, invite other</w:t>
            </w:r>
            <w:r w:rsidR="38277507">
              <w:t xml:space="preserve"> as required</w:t>
            </w:r>
            <w:r w:rsidR="5F4F8D75">
              <w:t>)</w:t>
            </w:r>
          </w:p>
          <w:p w:rsidR="4BB52021" w:rsidP="37A001DA" w:rsidRDefault="5F4F8D75" w14:paraId="74EBC164" w14:textId="53915AB3">
            <w:pPr>
              <w:pStyle w:val="ListParagraph"/>
              <w:numPr>
                <w:ilvl w:val="0"/>
                <w:numId w:val="14"/>
              </w:numPr>
            </w:pPr>
            <w:r>
              <w:t xml:space="preserve">Risk review </w:t>
            </w:r>
            <w:r w:rsidR="6E2F4179">
              <w:t>(PMU, invite other as required)</w:t>
            </w:r>
          </w:p>
        </w:tc>
        <w:tc>
          <w:tcPr>
            <w:tcW w:w="2243" w:type="dxa"/>
            <w:gridSpan w:val="2"/>
          </w:tcPr>
          <w:p w:rsidR="37A001DA" w:rsidP="37A001DA" w:rsidRDefault="37A001DA" w14:paraId="2D057FA2" w14:textId="7BC95AD9">
            <w:r>
              <w:t xml:space="preserve">By </w:t>
            </w:r>
            <w:proofErr w:type="spellStart"/>
            <w:r w:rsidR="53B5B95F">
              <w:t>mi</w:t>
            </w:r>
            <w:r>
              <w:t xml:space="preserve">d </w:t>
            </w:r>
            <w:r w:rsidR="3A7BCD1A">
              <w:t>May</w:t>
            </w:r>
            <w:proofErr w:type="spellEnd"/>
          </w:p>
          <w:p w:rsidR="37A001DA" w:rsidP="37A001DA" w:rsidRDefault="37A001DA" w14:paraId="79051932" w14:textId="356971A3"/>
          <w:p w:rsidR="37A001DA" w:rsidP="37A001DA" w:rsidRDefault="37A001DA" w14:paraId="6BA48123" w14:textId="299BC204"/>
        </w:tc>
        <w:tc>
          <w:tcPr>
            <w:tcW w:w="2165" w:type="dxa"/>
            <w:gridSpan w:val="2"/>
          </w:tcPr>
          <w:p w:rsidR="37A001DA" w:rsidP="37A001DA" w:rsidRDefault="37A001DA" w14:paraId="108A62A4" w14:textId="4B19E52C">
            <w:r>
              <w:t xml:space="preserve">By </w:t>
            </w:r>
            <w:proofErr w:type="spellStart"/>
            <w:r w:rsidR="7B112B87">
              <w:t>mid November</w:t>
            </w:r>
            <w:proofErr w:type="spellEnd"/>
          </w:p>
        </w:tc>
      </w:tr>
      <w:tr w:rsidR="04F399B2" w:rsidTr="754CC6E1" w14:paraId="3B1EC5B7" w14:textId="77777777">
        <w:trPr>
          <w:trHeight w:val="300"/>
        </w:trPr>
        <w:tc>
          <w:tcPr>
            <w:tcW w:w="3985" w:type="dxa"/>
          </w:tcPr>
          <w:p w:rsidR="4CE3F82C" w:rsidP="04F399B2" w:rsidRDefault="4CE3F82C" w14:paraId="57E3A5C3" w14:textId="64D86098">
            <w:r>
              <w:t>4 weeks after</w:t>
            </w:r>
          </w:p>
        </w:tc>
        <w:tc>
          <w:tcPr>
            <w:tcW w:w="2243" w:type="dxa"/>
            <w:gridSpan w:val="2"/>
          </w:tcPr>
          <w:p w:rsidR="04F399B2" w:rsidP="04F399B2" w:rsidRDefault="04F399B2" w14:paraId="49709AC8" w14:textId="09CAB2DC"/>
        </w:tc>
        <w:tc>
          <w:tcPr>
            <w:tcW w:w="2165" w:type="dxa"/>
            <w:gridSpan w:val="2"/>
          </w:tcPr>
          <w:p w:rsidR="04F399B2" w:rsidP="04F399B2" w:rsidRDefault="04F399B2" w14:paraId="46854BBF" w14:textId="05455ADD"/>
        </w:tc>
      </w:tr>
      <w:tr w:rsidR="04F399B2" w:rsidTr="754CC6E1" w14:paraId="6784E6E1" w14:textId="77777777">
        <w:trPr>
          <w:trHeight w:val="300"/>
        </w:trPr>
        <w:tc>
          <w:tcPr>
            <w:tcW w:w="3985" w:type="dxa"/>
          </w:tcPr>
          <w:p w:rsidR="4CE3F82C" w:rsidP="04F399B2" w:rsidRDefault="4CE3F82C" w14:paraId="380B71C4" w14:textId="742D0461">
            <w:pPr>
              <w:pStyle w:val="ListParagraph"/>
              <w:numPr>
                <w:ilvl w:val="0"/>
                <w:numId w:val="14"/>
              </w:numPr>
            </w:pPr>
            <w:r>
              <w:t xml:space="preserve">Publish minutes to Steering committee and decisions/outcomes </w:t>
            </w:r>
          </w:p>
        </w:tc>
        <w:tc>
          <w:tcPr>
            <w:tcW w:w="2243" w:type="dxa"/>
            <w:gridSpan w:val="2"/>
          </w:tcPr>
          <w:p w:rsidR="48656546" w:rsidP="04F399B2" w:rsidRDefault="48656546" w14:paraId="4A397C8C" w14:textId="2AE25E3A">
            <w:r>
              <w:t>By end May</w:t>
            </w:r>
          </w:p>
          <w:p w:rsidR="04F399B2" w:rsidP="04F399B2" w:rsidRDefault="04F399B2" w14:paraId="2BB80B6F" w14:textId="4155A93B">
            <w:pPr>
              <w:ind w:left="108" w:firstLine="0"/>
            </w:pPr>
          </w:p>
        </w:tc>
        <w:tc>
          <w:tcPr>
            <w:tcW w:w="2165" w:type="dxa"/>
            <w:gridSpan w:val="2"/>
          </w:tcPr>
          <w:p w:rsidR="48656546" w:rsidP="04F399B2" w:rsidRDefault="48656546" w14:paraId="1DF69D8A" w14:textId="40192F03">
            <w:r>
              <w:t>By end November</w:t>
            </w:r>
          </w:p>
        </w:tc>
      </w:tr>
      <w:tr w:rsidR="37A001DA" w:rsidTr="754CC6E1" w14:paraId="7B79FEAF" w14:textId="77777777">
        <w:trPr>
          <w:trHeight w:val="300"/>
        </w:trPr>
        <w:tc>
          <w:tcPr>
            <w:tcW w:w="3985" w:type="dxa"/>
          </w:tcPr>
          <w:p w:rsidR="61715C51" w:rsidP="37A001DA" w:rsidRDefault="2055F568" w14:paraId="13AE723C" w14:textId="077A9147">
            <w:r>
              <w:t>6-</w:t>
            </w:r>
            <w:r w:rsidR="4CE3F82C">
              <w:t>8</w:t>
            </w:r>
            <w:r w:rsidR="42D527EE">
              <w:t xml:space="preserve"> weeks </w:t>
            </w:r>
            <w:r w:rsidR="3D8E2049">
              <w:t>afte</w:t>
            </w:r>
            <w:r w:rsidR="42D527EE">
              <w:t>r</w:t>
            </w:r>
          </w:p>
        </w:tc>
        <w:tc>
          <w:tcPr>
            <w:tcW w:w="2243" w:type="dxa"/>
            <w:gridSpan w:val="2"/>
          </w:tcPr>
          <w:p w:rsidR="37A001DA" w:rsidP="37A001DA" w:rsidRDefault="37A001DA" w14:paraId="27209EFE" w14:textId="590D1FB3"/>
        </w:tc>
        <w:tc>
          <w:tcPr>
            <w:tcW w:w="2165" w:type="dxa"/>
            <w:gridSpan w:val="2"/>
          </w:tcPr>
          <w:p w:rsidR="37A001DA" w:rsidP="37A001DA" w:rsidRDefault="37A001DA" w14:paraId="3DD76B1F" w14:textId="590D1FB3"/>
        </w:tc>
      </w:tr>
      <w:tr w:rsidR="37A001DA" w:rsidTr="754CC6E1" w14:paraId="08269CE8" w14:textId="77777777">
        <w:trPr>
          <w:trHeight w:val="300"/>
        </w:trPr>
        <w:tc>
          <w:tcPr>
            <w:tcW w:w="3985" w:type="dxa"/>
          </w:tcPr>
          <w:p w:rsidR="4F480422" w:rsidP="37A001DA" w:rsidRDefault="0136AD4F" w14:paraId="73EEE857" w14:textId="4B5AC730">
            <w:pPr>
              <w:pStyle w:val="ListParagraph"/>
              <w:numPr>
                <w:ilvl w:val="0"/>
                <w:numId w:val="21"/>
              </w:numPr>
              <w:rPr>
                <w:color w:val="000000" w:themeColor="text1"/>
              </w:rPr>
            </w:pPr>
            <w:r w:rsidRPr="04F399B2">
              <w:rPr>
                <w:color w:val="000000" w:themeColor="text1"/>
              </w:rPr>
              <w:t xml:space="preserve">Planning </w:t>
            </w:r>
            <w:r w:rsidRPr="04F399B2" w:rsidR="5E2FB028">
              <w:rPr>
                <w:color w:val="000000" w:themeColor="text1"/>
              </w:rPr>
              <w:t>workshop</w:t>
            </w:r>
            <w:r w:rsidRPr="04F399B2">
              <w:rPr>
                <w:color w:val="000000" w:themeColor="text1"/>
              </w:rPr>
              <w:t xml:space="preserve"> for next </w:t>
            </w:r>
            <w:r w:rsidRPr="04F399B2" w:rsidR="5369E05D">
              <w:rPr>
                <w:color w:val="000000" w:themeColor="text1"/>
              </w:rPr>
              <w:t>12</w:t>
            </w:r>
            <w:r w:rsidRPr="04F399B2">
              <w:rPr>
                <w:color w:val="000000" w:themeColor="text1"/>
              </w:rPr>
              <w:t xml:space="preserve"> months (within PMU, </w:t>
            </w:r>
            <w:r w:rsidRPr="04F399B2">
              <w:rPr>
                <w:b/>
                <w:bCs/>
                <w:color w:val="000000" w:themeColor="text1"/>
              </w:rPr>
              <w:t>in-person</w:t>
            </w:r>
            <w:r w:rsidRPr="04F399B2">
              <w:rPr>
                <w:color w:val="000000" w:themeColor="text1"/>
              </w:rPr>
              <w:t>)</w:t>
            </w:r>
          </w:p>
          <w:p w:rsidR="37A001DA" w:rsidP="04F399B2" w:rsidRDefault="1BD9E886" w14:paraId="5D7B3EEB" w14:textId="76E9043E">
            <w:pPr>
              <w:pStyle w:val="ListParagraph"/>
              <w:numPr>
                <w:ilvl w:val="0"/>
                <w:numId w:val="21"/>
              </w:numPr>
              <w:rPr>
                <w:color w:val="000000" w:themeColor="text1"/>
              </w:rPr>
            </w:pPr>
            <w:r w:rsidRPr="04F399B2">
              <w:rPr>
                <w:color w:val="000000" w:themeColor="text1"/>
              </w:rPr>
              <w:t>Adaptation &amp; Change Register update based on learnings and risk review</w:t>
            </w:r>
          </w:p>
          <w:p w:rsidR="37A001DA" w:rsidP="04F399B2" w:rsidRDefault="1805AF2B" w14:paraId="686A49E4" w14:textId="0D919703">
            <w:pPr>
              <w:pStyle w:val="ListParagraph"/>
              <w:numPr>
                <w:ilvl w:val="0"/>
                <w:numId w:val="21"/>
              </w:numPr>
              <w:rPr>
                <w:color w:val="000000" w:themeColor="text1"/>
              </w:rPr>
            </w:pPr>
            <w:r w:rsidRPr="04F399B2">
              <w:rPr>
                <w:color w:val="000000" w:themeColor="text1"/>
              </w:rPr>
              <w:t>Procurement and contracting pipeline review</w:t>
            </w:r>
          </w:p>
          <w:p w:rsidR="37A001DA" w:rsidP="37A001DA" w:rsidRDefault="37A001DA" w14:paraId="03D9F47E" w14:textId="1ADA7A60">
            <w:pPr>
              <w:rPr>
                <w:color w:val="000000" w:themeColor="text1"/>
              </w:rPr>
            </w:pPr>
          </w:p>
        </w:tc>
        <w:tc>
          <w:tcPr>
            <w:tcW w:w="2243" w:type="dxa"/>
            <w:gridSpan w:val="2"/>
          </w:tcPr>
          <w:p w:rsidR="37A001DA" w:rsidP="37A001DA" w:rsidRDefault="42D527EE" w14:paraId="4550689B" w14:textId="4F63A82B">
            <w:r>
              <w:t>By</w:t>
            </w:r>
            <w:r w:rsidR="4E06018B">
              <w:t xml:space="preserve"> end </w:t>
            </w:r>
            <w:r w:rsidR="13D27FEF">
              <w:t>June</w:t>
            </w:r>
          </w:p>
        </w:tc>
        <w:tc>
          <w:tcPr>
            <w:tcW w:w="2165" w:type="dxa"/>
            <w:gridSpan w:val="2"/>
          </w:tcPr>
          <w:p w:rsidR="37A001DA" w:rsidP="37A001DA" w:rsidRDefault="42D527EE" w14:paraId="7C7DACD6" w14:textId="74E5108A">
            <w:r>
              <w:t xml:space="preserve">By </w:t>
            </w:r>
            <w:r w:rsidR="07CE7682">
              <w:t xml:space="preserve">end </w:t>
            </w:r>
            <w:r w:rsidR="03533018">
              <w:t>December</w:t>
            </w:r>
          </w:p>
        </w:tc>
      </w:tr>
    </w:tbl>
    <w:p w:rsidR="37A001DA" w:rsidP="37A001DA" w:rsidRDefault="37A001DA" w14:paraId="2042687C" w14:textId="552BA515">
      <w:pPr>
        <w:ind w:firstLine="0"/>
        <w:rPr>
          <w:color w:val="000000" w:themeColor="text1"/>
          <w:szCs w:val="22"/>
        </w:rPr>
      </w:pPr>
    </w:p>
    <w:p w:rsidR="37A001DA" w:rsidP="37A001DA" w:rsidRDefault="37A001DA" w14:paraId="02D4B3BD" w14:textId="798D63E7">
      <w:pPr>
        <w:ind w:firstLine="0"/>
        <w:rPr>
          <w:color w:val="000000" w:themeColor="text1"/>
          <w:szCs w:val="22"/>
        </w:rPr>
      </w:pPr>
    </w:p>
    <w:p w:rsidR="37A001DA" w:rsidP="04F399B2" w:rsidRDefault="3D241308" w14:paraId="33E835AD" w14:textId="2F00DF3A">
      <w:pPr>
        <w:rPr>
          <w:b/>
          <w:bCs/>
        </w:rPr>
      </w:pPr>
      <w:r w:rsidRPr="754CC6E1">
        <w:rPr>
          <w:b/>
          <w:bCs/>
        </w:rPr>
        <w:t>Guiding Principles</w:t>
      </w:r>
      <w:r w:rsidRPr="754CC6E1" w:rsidR="32AB9BE9">
        <w:rPr>
          <w:b/>
          <w:bCs/>
        </w:rPr>
        <w:t xml:space="preserve"> in Planning for Steering Committee</w:t>
      </w:r>
    </w:p>
    <w:p w:rsidR="37A001DA" w:rsidP="7BDBF857" w:rsidRDefault="3D241308" w14:paraId="646BC1C3" w14:textId="7F8124E3">
      <w:pPr>
        <w:pStyle w:val="ListParagraph"/>
        <w:numPr>
          <w:ilvl w:val="0"/>
          <w:numId w:val="15"/>
        </w:numPr>
        <w:rPr>
          <w:color w:val="000000" w:themeColor="text1"/>
          <w:highlight w:val="yellow"/>
        </w:rPr>
      </w:pPr>
      <w:proofErr w:type="gramStart"/>
      <w:r w:rsidRPr="7BDBF857">
        <w:rPr>
          <w:color w:val="000000" w:themeColor="text1"/>
          <w:highlight w:val="yellow"/>
        </w:rPr>
        <w:t>1 day</w:t>
      </w:r>
      <w:proofErr w:type="gramEnd"/>
      <w:r w:rsidRPr="7BDBF857">
        <w:rPr>
          <w:color w:val="000000" w:themeColor="text1"/>
          <w:highlight w:val="yellow"/>
        </w:rPr>
        <w:t xml:space="preserve"> Steering Committee minimum</w:t>
      </w:r>
    </w:p>
    <w:p w:rsidR="37A001DA" w:rsidP="04F399B2" w:rsidRDefault="7DCEA32C" w14:paraId="02F2E20F" w14:textId="395683F7">
      <w:pPr>
        <w:pStyle w:val="ListParagraph"/>
        <w:numPr>
          <w:ilvl w:val="0"/>
          <w:numId w:val="15"/>
        </w:numPr>
        <w:rPr>
          <w:color w:val="000000" w:themeColor="text1"/>
          <w:highlight w:val="yellow"/>
        </w:rPr>
      </w:pPr>
      <w:r w:rsidRPr="7BDBF857">
        <w:rPr>
          <w:color w:val="000000" w:themeColor="text1"/>
          <w:highlight w:val="yellow"/>
        </w:rPr>
        <w:t>P</w:t>
      </w:r>
      <w:r w:rsidRPr="7BDBF857" w:rsidR="3D241308">
        <w:rPr>
          <w:color w:val="000000" w:themeColor="text1"/>
          <w:highlight w:val="yellow"/>
        </w:rPr>
        <w:t xml:space="preserve">lanning </w:t>
      </w:r>
      <w:r w:rsidRPr="7BDBF857" w:rsidR="5DDF7878">
        <w:rPr>
          <w:color w:val="000000" w:themeColor="text1"/>
          <w:highlight w:val="yellow"/>
        </w:rPr>
        <w:t xml:space="preserve">meeting </w:t>
      </w:r>
      <w:r w:rsidRPr="7BDBF857" w:rsidR="0E307161">
        <w:rPr>
          <w:color w:val="000000" w:themeColor="text1"/>
          <w:highlight w:val="yellow"/>
        </w:rPr>
        <w:t>prior</w:t>
      </w:r>
      <w:r w:rsidRPr="7BDBF857" w:rsidR="0A4F67A6">
        <w:rPr>
          <w:color w:val="000000" w:themeColor="text1"/>
          <w:highlight w:val="yellow"/>
        </w:rPr>
        <w:t xml:space="preserve"> </w:t>
      </w:r>
      <w:r w:rsidRPr="7BDBF857" w:rsidR="5B99053E">
        <w:rPr>
          <w:color w:val="000000" w:themeColor="text1"/>
          <w:highlight w:val="yellow"/>
        </w:rPr>
        <w:t xml:space="preserve">to SC to allow </w:t>
      </w:r>
      <w:r w:rsidRPr="7BDBF857" w:rsidR="3D241308">
        <w:rPr>
          <w:color w:val="000000" w:themeColor="text1"/>
          <w:highlight w:val="yellow"/>
        </w:rPr>
        <w:t xml:space="preserve">PMU </w:t>
      </w:r>
      <w:r w:rsidRPr="7BDBF857" w:rsidR="0B1395A3">
        <w:rPr>
          <w:color w:val="000000" w:themeColor="text1"/>
          <w:highlight w:val="yellow"/>
        </w:rPr>
        <w:t xml:space="preserve">to </w:t>
      </w:r>
      <w:r w:rsidRPr="7BDBF857" w:rsidR="3D241308">
        <w:rPr>
          <w:color w:val="000000" w:themeColor="text1"/>
          <w:highlight w:val="yellow"/>
        </w:rPr>
        <w:t>engage with SC and field issues</w:t>
      </w:r>
    </w:p>
    <w:p w:rsidR="37A001DA" w:rsidP="7BDBF857" w:rsidRDefault="3D241308" w14:paraId="160AB57B" w14:textId="17546C41">
      <w:pPr>
        <w:pStyle w:val="ListParagraph"/>
        <w:numPr>
          <w:ilvl w:val="0"/>
          <w:numId w:val="15"/>
        </w:numPr>
        <w:rPr>
          <w:color w:val="000000" w:themeColor="text1"/>
          <w:highlight w:val="yellow"/>
        </w:rPr>
      </w:pPr>
      <w:r w:rsidRPr="7BDBF857">
        <w:rPr>
          <w:color w:val="000000" w:themeColor="text1"/>
          <w:highlight w:val="yellow"/>
        </w:rPr>
        <w:t>M</w:t>
      </w:r>
      <w:r w:rsidRPr="7BDBF857" w:rsidR="2ACE151F">
        <w:rPr>
          <w:color w:val="000000" w:themeColor="text1"/>
          <w:highlight w:val="yellow"/>
        </w:rPr>
        <w:t xml:space="preserve">inimise </w:t>
      </w:r>
      <w:r w:rsidRPr="7BDBF857" w:rsidR="0A30CE88">
        <w:rPr>
          <w:color w:val="000000" w:themeColor="text1"/>
          <w:highlight w:val="yellow"/>
        </w:rPr>
        <w:t>number of</w:t>
      </w:r>
      <w:r w:rsidRPr="7BDBF857">
        <w:rPr>
          <w:color w:val="000000" w:themeColor="text1"/>
          <w:highlight w:val="yellow"/>
        </w:rPr>
        <w:t xml:space="preserve"> </w:t>
      </w:r>
      <w:r w:rsidRPr="7BDBF857" w:rsidR="68C5A78D">
        <w:rPr>
          <w:color w:val="000000" w:themeColor="text1"/>
          <w:highlight w:val="yellow"/>
        </w:rPr>
        <w:t xml:space="preserve">separate </w:t>
      </w:r>
      <w:r w:rsidRPr="7BDBF857">
        <w:rPr>
          <w:color w:val="000000" w:themeColor="text1"/>
          <w:highlight w:val="yellow"/>
        </w:rPr>
        <w:t>papers</w:t>
      </w:r>
      <w:r w:rsidRPr="7BDBF857" w:rsidR="782C96DE">
        <w:rPr>
          <w:color w:val="000000" w:themeColor="text1"/>
          <w:highlight w:val="yellow"/>
        </w:rPr>
        <w:t>, integrate them within the existing SC agenda</w:t>
      </w:r>
      <w:r w:rsidRPr="7BDBF857" w:rsidR="412C299F">
        <w:rPr>
          <w:color w:val="000000" w:themeColor="text1"/>
          <w:highlight w:val="yellow"/>
        </w:rPr>
        <w:t xml:space="preserve"> where possible</w:t>
      </w:r>
      <w:r w:rsidRPr="7BDBF857" w:rsidR="782C96DE">
        <w:rPr>
          <w:color w:val="000000" w:themeColor="text1"/>
          <w:highlight w:val="yellow"/>
        </w:rPr>
        <w:t>.</w:t>
      </w:r>
    </w:p>
    <w:p w:rsidR="37A001DA" w:rsidP="7BDBF857" w:rsidRDefault="35D60C1C" w14:paraId="2FD6F019" w14:textId="2BBA10E4">
      <w:pPr>
        <w:pStyle w:val="ListParagraph"/>
        <w:numPr>
          <w:ilvl w:val="0"/>
          <w:numId w:val="15"/>
        </w:numPr>
        <w:rPr>
          <w:color w:val="000000" w:themeColor="text1"/>
          <w:highlight w:val="yellow"/>
        </w:rPr>
      </w:pPr>
      <w:r w:rsidRPr="7BDBF857">
        <w:rPr>
          <w:color w:val="000000" w:themeColor="text1"/>
          <w:highlight w:val="yellow"/>
        </w:rPr>
        <w:t xml:space="preserve">Minimise the number of </w:t>
      </w:r>
      <w:r w:rsidRPr="7BDBF857" w:rsidR="3D241308">
        <w:rPr>
          <w:color w:val="000000" w:themeColor="text1"/>
          <w:highlight w:val="yellow"/>
        </w:rPr>
        <w:t xml:space="preserve">decisions </w:t>
      </w:r>
      <w:r w:rsidRPr="7BDBF857" w:rsidR="47417529">
        <w:rPr>
          <w:color w:val="000000" w:themeColor="text1"/>
          <w:highlight w:val="yellow"/>
        </w:rPr>
        <w:t>per day of SC</w:t>
      </w:r>
    </w:p>
    <w:p w:rsidR="37A001DA" w:rsidP="04F399B2" w:rsidRDefault="37A001DA" w14:paraId="7FEFA840" w14:textId="5B214918">
      <w:pPr>
        <w:ind w:firstLine="0"/>
        <w:rPr>
          <w:color w:val="000000" w:themeColor="text1"/>
          <w:szCs w:val="22"/>
        </w:rPr>
      </w:pPr>
    </w:p>
    <w:p w:rsidR="37A001DA" w:rsidP="04F399B2" w:rsidRDefault="37A001DA" w14:paraId="06AF8A8C" w14:textId="65AF89E8">
      <w:pPr>
        <w:pStyle w:val="Heading61"/>
        <w:ind w:left="10"/>
      </w:pPr>
    </w:p>
    <w:p w:rsidR="37A001DA" w:rsidP="04F399B2" w:rsidRDefault="37A001DA" w14:paraId="63866901" w14:textId="6AE2BC57">
      <w:r>
        <w:br w:type="page"/>
      </w:r>
    </w:p>
    <w:p w:rsidR="37A001DA" w:rsidP="04F399B2" w:rsidRDefault="3B6B3ABE" w14:paraId="3F89CB41" w14:textId="70E77834">
      <w:pPr>
        <w:pStyle w:val="Heading61"/>
        <w:ind w:left="10"/>
      </w:pPr>
      <w:r>
        <w:lastRenderedPageBreak/>
        <w:t>1.5.</w:t>
      </w:r>
      <w:r w:rsidR="10219803">
        <w:t>2</w:t>
      </w:r>
      <w:r>
        <w:t xml:space="preserve"> Technical </w:t>
      </w:r>
      <w:r w:rsidR="2C8318FA">
        <w:t>Review</w:t>
      </w:r>
    </w:p>
    <w:p w:rsidR="37A001DA" w:rsidP="04F399B2" w:rsidRDefault="37A001DA" w14:paraId="5AEE2BD6" w14:textId="034B2FBC">
      <w:pPr>
        <w:ind w:firstLine="0"/>
        <w:rPr>
          <w:color w:val="000000" w:themeColor="text1"/>
          <w:szCs w:val="22"/>
        </w:rPr>
      </w:pPr>
    </w:p>
    <w:p w:rsidR="37A001DA" w:rsidP="7BDBF857" w:rsidRDefault="012357C9" w14:paraId="227DEA95" w14:textId="1608E6FE">
      <w:pPr>
        <w:ind w:firstLine="0"/>
        <w:rPr>
          <w:color w:val="000000" w:themeColor="text1"/>
        </w:rPr>
      </w:pPr>
      <w:r w:rsidRPr="7BDBF857">
        <w:rPr>
          <w:color w:val="000000" w:themeColor="text1"/>
        </w:rPr>
        <w:t xml:space="preserve">The WRP Technical committee provides a </w:t>
      </w:r>
      <w:proofErr w:type="gramStart"/>
      <w:r w:rsidRPr="7BDBF857">
        <w:rPr>
          <w:color w:val="000000" w:themeColor="text1"/>
        </w:rPr>
        <w:t>high level</w:t>
      </w:r>
      <w:proofErr w:type="gramEnd"/>
      <w:r w:rsidRPr="7BDBF857">
        <w:rPr>
          <w:color w:val="000000" w:themeColor="text1"/>
        </w:rPr>
        <w:t xml:space="preserve"> technical review role on programme approach and delivery. It is represented by</w:t>
      </w:r>
      <w:r w:rsidRPr="7BDBF857" w:rsidR="3E4E8AA0">
        <w:rPr>
          <w:color w:val="000000" w:themeColor="text1"/>
        </w:rPr>
        <w:t xml:space="preserve"> technical</w:t>
      </w:r>
      <w:r w:rsidRPr="7BDBF857">
        <w:rPr>
          <w:color w:val="000000" w:themeColor="text1"/>
        </w:rPr>
        <w:t xml:space="preserve"> partners in the region</w:t>
      </w:r>
      <w:r w:rsidRPr="7BDBF857" w:rsidR="4012DD55">
        <w:rPr>
          <w:color w:val="000000" w:themeColor="text1"/>
        </w:rPr>
        <w:t xml:space="preserve"> and PMC panel chairs (see Chapter 1 for </w:t>
      </w:r>
      <w:proofErr w:type="spellStart"/>
      <w:r w:rsidRPr="7BDBF857" w:rsidR="4012DD55">
        <w:rPr>
          <w:color w:val="000000" w:themeColor="text1"/>
        </w:rPr>
        <w:t>ToR</w:t>
      </w:r>
      <w:proofErr w:type="spellEnd"/>
      <w:r w:rsidRPr="7BDBF857" w:rsidR="4012DD55">
        <w:rPr>
          <w:color w:val="000000" w:themeColor="text1"/>
        </w:rPr>
        <w:t>).</w:t>
      </w:r>
    </w:p>
    <w:p w:rsidR="37A001DA" w:rsidP="7BDBF857" w:rsidRDefault="37A001DA" w14:paraId="11B8F014" w14:textId="34750203">
      <w:pPr>
        <w:ind w:firstLine="0"/>
        <w:rPr>
          <w:color w:val="000000" w:themeColor="text1"/>
        </w:rPr>
      </w:pPr>
    </w:p>
    <w:p w:rsidR="37A001DA" w:rsidP="04F399B2" w:rsidRDefault="37385E68" w14:paraId="7EEE4649" w14:textId="318198C7">
      <w:pPr>
        <w:ind w:firstLine="0"/>
        <w:rPr>
          <w:color w:val="000000" w:themeColor="text1"/>
        </w:rPr>
      </w:pPr>
      <w:r w:rsidRPr="7BDBF857">
        <w:rPr>
          <w:color w:val="000000" w:themeColor="text1"/>
        </w:rPr>
        <w:t>For</w:t>
      </w:r>
      <w:r w:rsidRPr="7BDBF857" w:rsidR="0F818043">
        <w:rPr>
          <w:color w:val="000000" w:themeColor="text1"/>
        </w:rPr>
        <w:t xml:space="preserve"> the technical committee</w:t>
      </w:r>
      <w:r w:rsidRPr="7BDBF857" w:rsidR="622D69AB">
        <w:rPr>
          <w:color w:val="000000" w:themeColor="text1"/>
        </w:rPr>
        <w:t xml:space="preserve"> </w:t>
      </w:r>
      <w:r w:rsidRPr="7BDBF857">
        <w:rPr>
          <w:color w:val="000000" w:themeColor="text1"/>
        </w:rPr>
        <w:t xml:space="preserve">to </w:t>
      </w:r>
      <w:r w:rsidRPr="7BDBF857" w:rsidR="622D69AB">
        <w:rPr>
          <w:color w:val="000000" w:themeColor="text1"/>
        </w:rPr>
        <w:t xml:space="preserve">perform </w:t>
      </w:r>
      <w:r w:rsidRPr="7BDBF857">
        <w:rPr>
          <w:color w:val="000000" w:themeColor="text1"/>
        </w:rPr>
        <w:t xml:space="preserve">its </w:t>
      </w:r>
      <w:r w:rsidRPr="7BDBF857" w:rsidR="622D69AB">
        <w:rPr>
          <w:color w:val="000000" w:themeColor="text1"/>
        </w:rPr>
        <w:t>review role effectively</w:t>
      </w:r>
      <w:r w:rsidRPr="7BDBF857">
        <w:rPr>
          <w:color w:val="000000" w:themeColor="text1"/>
        </w:rPr>
        <w:t>,</w:t>
      </w:r>
      <w:r w:rsidRPr="7BDBF857" w:rsidR="73AB38CA">
        <w:rPr>
          <w:color w:val="000000" w:themeColor="text1"/>
        </w:rPr>
        <w:t xml:space="preserve"> topics for briefing </w:t>
      </w:r>
      <w:r w:rsidRPr="7BDBF857" w:rsidR="657256FA">
        <w:rPr>
          <w:color w:val="000000" w:themeColor="text1"/>
        </w:rPr>
        <w:t xml:space="preserve">or </w:t>
      </w:r>
      <w:r w:rsidRPr="7BDBF857" w:rsidR="7E814730">
        <w:rPr>
          <w:color w:val="000000" w:themeColor="text1"/>
        </w:rPr>
        <w:t xml:space="preserve">items </w:t>
      </w:r>
      <w:r w:rsidRPr="7BDBF857" w:rsidR="657256FA">
        <w:rPr>
          <w:color w:val="000000" w:themeColor="text1"/>
        </w:rPr>
        <w:t xml:space="preserve">requiring review can be </w:t>
      </w:r>
      <w:proofErr w:type="gramStart"/>
      <w:r w:rsidRPr="7BDBF857" w:rsidR="73AB38CA">
        <w:rPr>
          <w:color w:val="000000" w:themeColor="text1"/>
        </w:rPr>
        <w:t>planned in advance</w:t>
      </w:r>
      <w:proofErr w:type="gramEnd"/>
      <w:r w:rsidRPr="7BDBF857" w:rsidR="5CB40F95">
        <w:rPr>
          <w:color w:val="000000" w:themeColor="text1"/>
        </w:rPr>
        <w:t xml:space="preserve">, </w:t>
      </w:r>
      <w:r w:rsidRPr="7BDBF857" w:rsidR="3C0D3464">
        <w:rPr>
          <w:color w:val="000000" w:themeColor="text1"/>
        </w:rPr>
        <w:t xml:space="preserve">so there </w:t>
      </w:r>
      <w:r w:rsidRPr="7BDBF857" w:rsidR="26D05A37">
        <w:rPr>
          <w:color w:val="000000" w:themeColor="text1"/>
        </w:rPr>
        <w:t xml:space="preserve">is </w:t>
      </w:r>
      <w:r w:rsidRPr="7BDBF857" w:rsidR="3C0D3464">
        <w:rPr>
          <w:color w:val="000000" w:themeColor="text1"/>
        </w:rPr>
        <w:t>sufficient</w:t>
      </w:r>
      <w:r w:rsidRPr="7BDBF857" w:rsidR="26D05A37">
        <w:rPr>
          <w:color w:val="000000" w:themeColor="text1"/>
        </w:rPr>
        <w:t xml:space="preserve"> notice</w:t>
      </w:r>
      <w:r w:rsidRPr="7BDBF857" w:rsidR="3C0D3464">
        <w:rPr>
          <w:color w:val="000000" w:themeColor="text1"/>
        </w:rPr>
        <w:t xml:space="preserve"> given</w:t>
      </w:r>
      <w:r w:rsidRPr="7BDBF857" w:rsidR="4CEFBAC5">
        <w:rPr>
          <w:color w:val="000000" w:themeColor="text1"/>
        </w:rPr>
        <w:t xml:space="preserve"> to attend a specific technical committee meeting</w:t>
      </w:r>
      <w:r w:rsidRPr="7BDBF857" w:rsidR="3DFB9259">
        <w:rPr>
          <w:color w:val="000000" w:themeColor="text1"/>
        </w:rPr>
        <w:t>.</w:t>
      </w:r>
      <w:r w:rsidRPr="7BDBF857" w:rsidR="7380D6F7">
        <w:rPr>
          <w:color w:val="000000" w:themeColor="text1"/>
        </w:rPr>
        <w:t xml:space="preserve"> </w:t>
      </w:r>
      <w:r w:rsidRPr="7BDBF857" w:rsidR="224BB63C">
        <w:rPr>
          <w:color w:val="000000" w:themeColor="text1"/>
        </w:rPr>
        <w:t>Th</w:t>
      </w:r>
      <w:r w:rsidRPr="7BDBF857" w:rsidR="7380D6F7">
        <w:rPr>
          <w:color w:val="000000" w:themeColor="text1"/>
        </w:rPr>
        <w:t xml:space="preserve">e topics </w:t>
      </w:r>
      <w:r w:rsidRPr="7BDBF857" w:rsidR="614B7E86">
        <w:rPr>
          <w:color w:val="000000" w:themeColor="text1"/>
        </w:rPr>
        <w:t xml:space="preserve">can </w:t>
      </w:r>
      <w:r w:rsidRPr="7BDBF857" w:rsidR="7380D6F7">
        <w:rPr>
          <w:color w:val="000000" w:themeColor="text1"/>
        </w:rPr>
        <w:t xml:space="preserve">be mapped </w:t>
      </w:r>
      <w:r w:rsidRPr="7BDBF857" w:rsidR="20004064">
        <w:rPr>
          <w:color w:val="000000" w:themeColor="text1"/>
        </w:rPr>
        <w:t>in</w:t>
      </w:r>
      <w:r w:rsidRPr="7BDBF857" w:rsidR="7380D6F7">
        <w:rPr>
          <w:color w:val="000000" w:themeColor="text1"/>
        </w:rPr>
        <w:t xml:space="preserve"> the </w:t>
      </w:r>
      <w:hyperlink r:id="rId21">
        <w:r w:rsidRPr="7BDBF857" w:rsidR="7380D6F7">
          <w:rPr>
            <w:rStyle w:val="Hyperlink"/>
          </w:rPr>
          <w:t xml:space="preserve">WRP </w:t>
        </w:r>
        <w:r w:rsidRPr="7BDBF857" w:rsidR="2BBDC403">
          <w:rPr>
            <w:rStyle w:val="Hyperlink"/>
          </w:rPr>
          <w:t xml:space="preserve">Event </w:t>
        </w:r>
        <w:r w:rsidRPr="7BDBF857" w:rsidR="7380D6F7">
          <w:rPr>
            <w:rStyle w:val="Hyperlink"/>
          </w:rPr>
          <w:t>Calendar</w:t>
        </w:r>
      </w:hyperlink>
      <w:r w:rsidRPr="7BDBF857" w:rsidR="7380D6F7">
        <w:rPr>
          <w:color w:val="000000" w:themeColor="text1"/>
        </w:rPr>
        <w:t xml:space="preserve">. </w:t>
      </w:r>
    </w:p>
    <w:p w:rsidR="3275F132" w:rsidP="7BDBF857" w:rsidRDefault="3275F132" w14:paraId="316A824F" w14:textId="5815085D">
      <w:pPr>
        <w:ind w:left="0" w:firstLine="0"/>
        <w:rPr>
          <w:color w:val="000000" w:themeColor="text1"/>
        </w:rPr>
      </w:pPr>
    </w:p>
    <w:p w:rsidR="04F399B2" w:rsidP="02FE0960" w:rsidRDefault="04F399B2" w14:paraId="3731D2D6" w14:textId="1B1CA951">
      <w:pPr>
        <w:ind w:left="0" w:firstLine="0"/>
        <w:rPr>
          <w:color w:val="000000" w:themeColor="text1"/>
        </w:rPr>
      </w:pPr>
    </w:p>
    <w:p w:rsidR="04F399B2" w:rsidP="04F399B2" w:rsidRDefault="04F399B2" w14:paraId="13785ABF" w14:textId="125636AA">
      <w:pPr>
        <w:rPr>
          <w:color w:val="000000" w:themeColor="text1"/>
        </w:rPr>
      </w:pPr>
    </w:p>
    <w:p w:rsidR="1F45D83C" w:rsidP="04F399B2" w:rsidRDefault="1F45D83C" w14:paraId="65445FDC" w14:textId="2382D08C">
      <w:pPr>
        <w:pStyle w:val="Heading61"/>
        <w:ind w:left="10"/>
      </w:pPr>
      <w:r>
        <w:t>1.5.</w:t>
      </w:r>
      <w:r w:rsidR="368AB0A7">
        <w:t>2</w:t>
      </w:r>
      <w:r>
        <w:t xml:space="preserve"> </w:t>
      </w:r>
      <w:r w:rsidR="70711788">
        <w:t>Operation</w:t>
      </w:r>
      <w:r w:rsidR="73B0302D">
        <w:t>al</w:t>
      </w:r>
      <w:r w:rsidR="70711788">
        <w:t xml:space="preserve"> </w:t>
      </w:r>
      <w:r>
        <w:t>Review</w:t>
      </w:r>
    </w:p>
    <w:p w:rsidR="04F399B2" w:rsidP="04F399B2" w:rsidRDefault="04F399B2" w14:paraId="13E9ED5F" w14:textId="7107A687"/>
    <w:p w:rsidR="04F399B2" w:rsidP="04F399B2" w:rsidRDefault="30587B82" w14:paraId="5945FB04" w14:textId="0E8E33B5">
      <w:pPr>
        <w:rPr>
          <w:color w:val="000000" w:themeColor="text1"/>
        </w:rPr>
      </w:pPr>
      <w:r w:rsidRPr="754CC6E1">
        <w:rPr>
          <w:color w:val="000000" w:themeColor="text1"/>
        </w:rPr>
        <w:t>I</w:t>
      </w:r>
      <w:r w:rsidRPr="754CC6E1" w:rsidR="1C3ADA86">
        <w:rPr>
          <w:color w:val="000000" w:themeColor="text1"/>
        </w:rPr>
        <w:t>nternal PMU planning and review cycle</w:t>
      </w:r>
      <w:r w:rsidRPr="754CC6E1" w:rsidR="6D583691">
        <w:rPr>
          <w:color w:val="000000" w:themeColor="text1"/>
        </w:rPr>
        <w:t>, structured around the steering commit</w:t>
      </w:r>
      <w:r w:rsidRPr="754CC6E1" w:rsidR="18D0EB97">
        <w:rPr>
          <w:color w:val="000000" w:themeColor="text1"/>
        </w:rPr>
        <w:t>t</w:t>
      </w:r>
      <w:r w:rsidRPr="754CC6E1" w:rsidR="6D583691">
        <w:rPr>
          <w:color w:val="000000" w:themeColor="text1"/>
        </w:rPr>
        <w:t>ee cycle</w:t>
      </w:r>
      <w:r w:rsidRPr="754CC6E1" w:rsidR="555C1EC1">
        <w:rPr>
          <w:color w:val="000000" w:themeColor="text1"/>
        </w:rPr>
        <w:t xml:space="preserve"> and technical committee cycle.</w:t>
      </w:r>
    </w:p>
    <w:p w:rsidR="754CC6E1" w:rsidP="754CC6E1" w:rsidRDefault="754CC6E1" w14:paraId="6D43A24B" w14:textId="0B5B6772">
      <w:pPr>
        <w:rPr>
          <w:color w:val="000000" w:themeColor="text1"/>
        </w:rPr>
      </w:pPr>
    </w:p>
    <w:p w:rsidR="1698369F" w:rsidP="754CC6E1" w:rsidRDefault="1698369F" w14:paraId="0C47C3F9" w14:textId="07700BF1">
      <w:pPr>
        <w:rPr>
          <w:i/>
          <w:iCs/>
          <w:lang w:eastAsia="en-US"/>
        </w:rPr>
      </w:pPr>
      <w:r w:rsidRPr="754CC6E1">
        <w:rPr>
          <w:i/>
          <w:iCs/>
          <w:lang w:eastAsia="en-US"/>
        </w:rPr>
        <w:t>Table 1.</w:t>
      </w:r>
      <w:r w:rsidRPr="754CC6E1" w:rsidR="450B1851">
        <w:rPr>
          <w:i/>
          <w:iCs/>
          <w:lang w:eastAsia="en-US"/>
        </w:rPr>
        <w:t>2</w:t>
      </w:r>
      <w:r w:rsidRPr="754CC6E1">
        <w:rPr>
          <w:i/>
          <w:iCs/>
          <w:lang w:eastAsia="en-US"/>
        </w:rPr>
        <w:t xml:space="preserve"> </w:t>
      </w:r>
      <w:r w:rsidRPr="754CC6E1" w:rsidR="2F01BF31">
        <w:rPr>
          <w:i/>
          <w:iCs/>
          <w:lang w:eastAsia="en-US"/>
        </w:rPr>
        <w:t>Operational Review</w:t>
      </w:r>
      <w:r w:rsidRPr="754CC6E1">
        <w:rPr>
          <w:i/>
          <w:iCs/>
          <w:lang w:eastAsia="en-US"/>
        </w:rPr>
        <w:t xml:space="preserve"> </w:t>
      </w:r>
      <w:r w:rsidRPr="754CC6E1" w:rsidR="5EC55E3B">
        <w:rPr>
          <w:i/>
          <w:iCs/>
          <w:lang w:eastAsia="en-US"/>
        </w:rPr>
        <w:t>Cycle</w:t>
      </w:r>
    </w:p>
    <w:tbl>
      <w:tblPr>
        <w:tblStyle w:val="TableGrid"/>
        <w:tblW w:w="8352" w:type="dxa"/>
        <w:tblInd w:w="118" w:type="dxa"/>
        <w:tblLook w:val="06A0" w:firstRow="1" w:lastRow="0" w:firstColumn="1" w:lastColumn="0" w:noHBand="1" w:noVBand="1"/>
      </w:tblPr>
      <w:tblGrid>
        <w:gridCol w:w="5340"/>
        <w:gridCol w:w="1500"/>
        <w:gridCol w:w="1512"/>
      </w:tblGrid>
      <w:tr w:rsidR="117DE9BE" w:rsidTr="754CC6E1" w14:paraId="324CE920" w14:textId="77777777">
        <w:trPr>
          <w:trHeight w:val="300"/>
        </w:trPr>
        <w:tc>
          <w:tcPr>
            <w:tcW w:w="5340" w:type="dxa"/>
          </w:tcPr>
          <w:p w:rsidR="117DE9BE" w:rsidP="117DE9BE" w:rsidRDefault="1698369F" w14:paraId="2AD391E7" w14:textId="1D43378E">
            <w:pPr>
              <w:rPr>
                <w:color w:val="000000" w:themeColor="text1"/>
              </w:rPr>
            </w:pPr>
            <w:r w:rsidRPr="754CC6E1">
              <w:rPr>
                <w:color w:val="000000" w:themeColor="text1"/>
              </w:rPr>
              <w:t>Operational Review Activity</w:t>
            </w:r>
          </w:p>
        </w:tc>
        <w:tc>
          <w:tcPr>
            <w:tcW w:w="3012" w:type="dxa"/>
            <w:gridSpan w:val="2"/>
          </w:tcPr>
          <w:p w:rsidR="117DE9BE" w:rsidP="754CC6E1" w:rsidRDefault="55390182" w14:paraId="7206469D" w14:textId="2DC986B1">
            <w:pPr>
              <w:jc w:val="center"/>
              <w:rPr>
                <w:color w:val="000000" w:themeColor="text1"/>
              </w:rPr>
            </w:pPr>
            <w:r w:rsidRPr="754CC6E1">
              <w:rPr>
                <w:color w:val="000000" w:themeColor="text1"/>
              </w:rPr>
              <w:t>Timing</w:t>
            </w:r>
          </w:p>
        </w:tc>
      </w:tr>
      <w:tr w:rsidR="117DE9BE" w:rsidTr="754CC6E1" w14:paraId="307F2853" w14:textId="77777777">
        <w:trPr>
          <w:trHeight w:val="300"/>
        </w:trPr>
        <w:tc>
          <w:tcPr>
            <w:tcW w:w="5340" w:type="dxa"/>
          </w:tcPr>
          <w:p w:rsidR="117DE9BE" w:rsidP="117DE9BE" w:rsidRDefault="00FFB051" w14:paraId="0EF6684E" w14:textId="217A908F">
            <w:pPr>
              <w:rPr>
                <w:color w:val="000000" w:themeColor="text1"/>
              </w:rPr>
            </w:pPr>
            <w:r w:rsidRPr="7C9D2442">
              <w:rPr>
                <w:b/>
                <w:color w:val="000000" w:themeColor="text1"/>
              </w:rPr>
              <w:t xml:space="preserve">6 monthly PMU planning </w:t>
            </w:r>
            <w:r w:rsidRPr="7C9D2442" w:rsidR="2078253F">
              <w:rPr>
                <w:b/>
                <w:color w:val="000000" w:themeColor="text1"/>
              </w:rPr>
              <w:t xml:space="preserve">and review </w:t>
            </w:r>
            <w:r w:rsidRPr="7C9D2442">
              <w:rPr>
                <w:b/>
                <w:color w:val="000000" w:themeColor="text1"/>
              </w:rPr>
              <w:t>workshop</w:t>
            </w:r>
            <w:r w:rsidRPr="7C9D2442">
              <w:rPr>
                <w:color w:val="000000" w:themeColor="text1"/>
              </w:rPr>
              <w:t xml:space="preserve"> – next 12 month of activities, </w:t>
            </w:r>
            <w:r w:rsidRPr="7C9D2442" w:rsidR="3080A64E">
              <w:rPr>
                <w:color w:val="000000" w:themeColor="text1"/>
              </w:rPr>
              <w:t xml:space="preserve">risk register review, </w:t>
            </w:r>
            <w:r w:rsidRPr="7C9D2442">
              <w:rPr>
                <w:color w:val="000000" w:themeColor="text1"/>
              </w:rPr>
              <w:t>adaptations and change (</w:t>
            </w:r>
            <w:r w:rsidRPr="118D2599" w:rsidR="36D8FE54">
              <w:rPr>
                <w:color w:val="000000" w:themeColor="text1"/>
              </w:rPr>
              <w:t xml:space="preserve">target </w:t>
            </w:r>
            <w:r w:rsidRPr="7C9D2442">
              <w:rPr>
                <w:color w:val="000000" w:themeColor="text1"/>
              </w:rPr>
              <w:t>6-8 weeks after the SC meeting cycle – see table above)</w:t>
            </w:r>
          </w:p>
        </w:tc>
        <w:tc>
          <w:tcPr>
            <w:tcW w:w="1500" w:type="dxa"/>
          </w:tcPr>
          <w:p w:rsidR="117DE9BE" w:rsidP="117DE9BE" w:rsidRDefault="12FA6F09" w14:paraId="1C3013F7" w14:textId="7340BFDF">
            <w:pPr>
              <w:rPr>
                <w:color w:val="000000" w:themeColor="text1"/>
              </w:rPr>
            </w:pPr>
            <w:r w:rsidRPr="7C9D2442">
              <w:rPr>
                <w:color w:val="000000" w:themeColor="text1"/>
              </w:rPr>
              <w:t>By June</w:t>
            </w:r>
          </w:p>
        </w:tc>
        <w:tc>
          <w:tcPr>
            <w:tcW w:w="1512" w:type="dxa"/>
          </w:tcPr>
          <w:p w:rsidR="117DE9BE" w:rsidP="117DE9BE" w:rsidRDefault="12FA6F09" w14:paraId="2B821F42" w14:textId="27B48962">
            <w:pPr>
              <w:rPr>
                <w:color w:val="000000" w:themeColor="text1"/>
              </w:rPr>
            </w:pPr>
            <w:r w:rsidRPr="7C9D2442">
              <w:rPr>
                <w:color w:val="000000" w:themeColor="text1"/>
              </w:rPr>
              <w:t>By Dec</w:t>
            </w:r>
          </w:p>
        </w:tc>
      </w:tr>
      <w:tr w:rsidR="117DE9BE" w:rsidTr="754CC6E1" w14:paraId="04B424AB" w14:textId="77777777">
        <w:trPr>
          <w:trHeight w:val="300"/>
        </w:trPr>
        <w:tc>
          <w:tcPr>
            <w:tcW w:w="5340" w:type="dxa"/>
          </w:tcPr>
          <w:p w:rsidR="117DE9BE" w:rsidP="117DE9BE" w:rsidRDefault="5971D992" w14:paraId="2C092A9B" w14:textId="50611836">
            <w:pPr>
              <w:rPr>
                <w:color w:val="000000" w:themeColor="text1"/>
              </w:rPr>
            </w:pPr>
            <w:r w:rsidRPr="7C9D2442">
              <w:rPr>
                <w:b/>
                <w:color w:val="000000" w:themeColor="text1"/>
              </w:rPr>
              <w:t>6 monthly risk briefing to SPREP DG and Directors</w:t>
            </w:r>
            <w:r w:rsidRPr="7C9D2442">
              <w:rPr>
                <w:color w:val="000000" w:themeColor="text1"/>
              </w:rPr>
              <w:t xml:space="preserve"> (</w:t>
            </w:r>
            <w:r w:rsidRPr="118D2599" w:rsidR="7F360094">
              <w:rPr>
                <w:color w:val="000000" w:themeColor="text1"/>
              </w:rPr>
              <w:t>target</w:t>
            </w:r>
            <w:r w:rsidRPr="7C9D2442">
              <w:rPr>
                <w:color w:val="000000" w:themeColor="text1"/>
              </w:rPr>
              <w:t xml:space="preserve"> 3 months </w:t>
            </w:r>
            <w:r w:rsidRPr="118D2599" w:rsidR="340B36F9">
              <w:rPr>
                <w:color w:val="000000" w:themeColor="text1"/>
              </w:rPr>
              <w:t>prior to</w:t>
            </w:r>
            <w:r w:rsidRPr="7C9D2442">
              <w:rPr>
                <w:color w:val="000000" w:themeColor="text1"/>
              </w:rPr>
              <w:t xml:space="preserve"> SC meetings)</w:t>
            </w:r>
          </w:p>
        </w:tc>
        <w:tc>
          <w:tcPr>
            <w:tcW w:w="1500" w:type="dxa"/>
          </w:tcPr>
          <w:p w:rsidR="117DE9BE" w:rsidP="117DE9BE" w:rsidRDefault="19883569" w14:paraId="3A6AED7B" w14:textId="3A0FC551">
            <w:pPr>
              <w:rPr>
                <w:color w:val="000000" w:themeColor="text1"/>
              </w:rPr>
            </w:pPr>
            <w:r w:rsidRPr="7C9D2442">
              <w:rPr>
                <w:color w:val="000000" w:themeColor="text1"/>
              </w:rPr>
              <w:t xml:space="preserve">By </w:t>
            </w:r>
            <w:r w:rsidRPr="7C9D2442" w:rsidR="43FC2E6F">
              <w:rPr>
                <w:color w:val="000000" w:themeColor="text1"/>
              </w:rPr>
              <w:t>Aug</w:t>
            </w:r>
          </w:p>
        </w:tc>
        <w:tc>
          <w:tcPr>
            <w:tcW w:w="1512" w:type="dxa"/>
          </w:tcPr>
          <w:p w:rsidR="117DE9BE" w:rsidP="117DE9BE" w:rsidRDefault="19883569" w14:paraId="2346E153" w14:textId="318508BB">
            <w:pPr>
              <w:rPr>
                <w:color w:val="000000" w:themeColor="text1"/>
              </w:rPr>
            </w:pPr>
            <w:r w:rsidRPr="7C9D2442">
              <w:rPr>
                <w:color w:val="000000" w:themeColor="text1"/>
              </w:rPr>
              <w:t xml:space="preserve">By </w:t>
            </w:r>
            <w:r w:rsidRPr="7C9D2442" w:rsidR="3CC37388">
              <w:rPr>
                <w:color w:val="000000" w:themeColor="text1"/>
              </w:rPr>
              <w:t>Feb</w:t>
            </w:r>
          </w:p>
        </w:tc>
      </w:tr>
      <w:tr w:rsidR="117DE9BE" w:rsidTr="754CC6E1" w14:paraId="175A7F03" w14:textId="77777777">
        <w:trPr>
          <w:trHeight w:val="300"/>
        </w:trPr>
        <w:tc>
          <w:tcPr>
            <w:tcW w:w="5340" w:type="dxa"/>
          </w:tcPr>
          <w:p w:rsidR="117DE9BE" w:rsidP="117DE9BE" w:rsidRDefault="77D95A78" w14:paraId="62B8736B" w14:textId="3BAD3150">
            <w:pPr>
              <w:rPr>
                <w:color w:val="000000" w:themeColor="text1"/>
              </w:rPr>
            </w:pPr>
            <w:r w:rsidRPr="754CC6E1">
              <w:rPr>
                <w:b/>
                <w:bCs/>
                <w:color w:val="000000" w:themeColor="text1"/>
              </w:rPr>
              <w:t xml:space="preserve">Monthly project status review </w:t>
            </w:r>
            <w:r w:rsidRPr="754CC6E1">
              <w:rPr>
                <w:color w:val="000000" w:themeColor="text1"/>
              </w:rPr>
              <w:t>(see table in section 2.2 Project register</w:t>
            </w:r>
            <w:r w:rsidRPr="754CC6E1" w:rsidR="3D4747F5">
              <w:rPr>
                <w:color w:val="000000" w:themeColor="text1"/>
              </w:rPr>
              <w:t xml:space="preserve"> </w:t>
            </w:r>
            <w:r w:rsidRPr="754CC6E1" w:rsidR="18A50B28">
              <w:rPr>
                <w:color w:val="000000" w:themeColor="text1"/>
              </w:rPr>
              <w:t xml:space="preserve">and Risk register </w:t>
            </w:r>
            <w:r w:rsidRPr="754CC6E1" w:rsidR="3D4747F5">
              <w:rPr>
                <w:color w:val="000000" w:themeColor="text1"/>
              </w:rPr>
              <w:t>to be updated monthly</w:t>
            </w:r>
            <w:r w:rsidRPr="754CC6E1">
              <w:rPr>
                <w:color w:val="000000" w:themeColor="text1"/>
              </w:rPr>
              <w:t xml:space="preserve">) – with outcomes </w:t>
            </w:r>
            <w:r w:rsidRPr="754CC6E1" w:rsidR="18EE4679">
              <w:rPr>
                <w:color w:val="000000" w:themeColor="text1"/>
              </w:rPr>
              <w:t xml:space="preserve">shared via live </w:t>
            </w:r>
            <w:r w:rsidRPr="754CC6E1" w:rsidR="05D6EED0">
              <w:rPr>
                <w:color w:val="000000" w:themeColor="text1"/>
              </w:rPr>
              <w:t xml:space="preserve">programme status </w:t>
            </w:r>
            <w:r w:rsidRPr="754CC6E1">
              <w:rPr>
                <w:color w:val="000000" w:themeColor="text1"/>
              </w:rPr>
              <w:t>dashboard</w:t>
            </w:r>
          </w:p>
        </w:tc>
        <w:tc>
          <w:tcPr>
            <w:tcW w:w="3012" w:type="dxa"/>
            <w:gridSpan w:val="2"/>
          </w:tcPr>
          <w:p w:rsidR="117DE9BE" w:rsidP="117DE9BE" w:rsidRDefault="500CA55C" w14:paraId="70FBA54B" w14:textId="0B885E0A">
            <w:pPr>
              <w:rPr>
                <w:color w:val="000000" w:themeColor="text1"/>
              </w:rPr>
            </w:pPr>
            <w:r w:rsidRPr="754CC6E1">
              <w:rPr>
                <w:color w:val="000000" w:themeColor="text1"/>
              </w:rPr>
              <w:t>By 15</w:t>
            </w:r>
            <w:r w:rsidRPr="754CC6E1">
              <w:rPr>
                <w:color w:val="000000" w:themeColor="text1"/>
                <w:vertAlign w:val="superscript"/>
              </w:rPr>
              <w:t>th</w:t>
            </w:r>
            <w:r w:rsidRPr="754CC6E1">
              <w:rPr>
                <w:color w:val="000000" w:themeColor="text1"/>
              </w:rPr>
              <w:t xml:space="preserve"> every</w:t>
            </w:r>
            <w:r w:rsidRPr="754CC6E1" w:rsidR="358CEA09">
              <w:rPr>
                <w:color w:val="000000" w:themeColor="text1"/>
              </w:rPr>
              <w:t xml:space="preserve"> month</w:t>
            </w:r>
          </w:p>
        </w:tc>
      </w:tr>
      <w:tr w:rsidR="02FE0960" w:rsidTr="754CC6E1" w14:paraId="0A1D42D2" w14:textId="77777777">
        <w:trPr>
          <w:trHeight w:val="300"/>
        </w:trPr>
        <w:tc>
          <w:tcPr>
            <w:tcW w:w="5340" w:type="dxa"/>
          </w:tcPr>
          <w:p w:rsidR="2533C9FB" w:rsidP="02FE0960" w:rsidRDefault="49940F2D" w14:paraId="05F65B91" w14:textId="331BF395">
            <w:pPr>
              <w:rPr>
                <w:b/>
                <w:color w:val="000000" w:themeColor="text1"/>
              </w:rPr>
            </w:pPr>
            <w:r w:rsidRPr="118D2599">
              <w:rPr>
                <w:b/>
                <w:bCs/>
                <w:color w:val="000000" w:themeColor="text1"/>
              </w:rPr>
              <w:t xml:space="preserve">PMU </w:t>
            </w:r>
            <w:r w:rsidRPr="7C9D2442" w:rsidR="2533C9FB">
              <w:rPr>
                <w:b/>
                <w:color w:val="000000" w:themeColor="text1"/>
              </w:rPr>
              <w:t>Team Meeting</w:t>
            </w:r>
            <w:r w:rsidRPr="118D2599" w:rsidR="5D15D511">
              <w:rPr>
                <w:b/>
                <w:bCs/>
                <w:color w:val="000000" w:themeColor="text1"/>
              </w:rPr>
              <w:t xml:space="preserve"> fortnightly</w:t>
            </w:r>
          </w:p>
        </w:tc>
        <w:tc>
          <w:tcPr>
            <w:tcW w:w="3012" w:type="dxa"/>
            <w:gridSpan w:val="2"/>
          </w:tcPr>
          <w:p w:rsidR="02FE0960" w:rsidP="02FE0960" w:rsidRDefault="39597FDD" w14:paraId="26426868" w14:textId="5626A3CA">
            <w:pPr>
              <w:rPr>
                <w:color w:val="000000" w:themeColor="text1"/>
              </w:rPr>
            </w:pPr>
            <w:r w:rsidRPr="754CC6E1">
              <w:rPr>
                <w:color w:val="000000" w:themeColor="text1"/>
              </w:rPr>
              <w:t>Fortnightly</w:t>
            </w:r>
          </w:p>
        </w:tc>
      </w:tr>
    </w:tbl>
    <w:p w:rsidR="117DE9BE" w:rsidP="117DE9BE" w:rsidRDefault="117DE9BE" w14:paraId="1D7FC4B6" w14:textId="33933AC5">
      <w:pPr>
        <w:rPr>
          <w:color w:val="000000" w:themeColor="text1"/>
        </w:rPr>
      </w:pPr>
    </w:p>
    <w:p w:rsidR="22922A04" w:rsidP="22922A04" w:rsidRDefault="22922A04" w14:paraId="3DB1144A" w14:textId="4708102F">
      <w:pPr>
        <w:rPr>
          <w:color w:val="000000" w:themeColor="text1"/>
        </w:rPr>
      </w:pPr>
    </w:p>
    <w:p w:rsidR="34734764" w:rsidP="34734764" w:rsidRDefault="34734764" w14:paraId="42B1CFE0" w14:textId="1F5E8C6E">
      <w:r>
        <w:br w:type="page"/>
      </w:r>
    </w:p>
    <w:p w:rsidRPr="006464C8" w:rsidR="007C34CB" w:rsidP="005B5590" w:rsidRDefault="73B16137" w14:paraId="69414C88" w14:textId="4F0EB68D">
      <w:pPr>
        <w:pStyle w:val="Heading21"/>
        <w:numPr>
          <w:ilvl w:val="0"/>
          <w:numId w:val="25"/>
        </w:numPr>
      </w:pPr>
      <w:bookmarkStart w:name="_Toc113289333" w:id="2"/>
      <w:r>
        <w:lastRenderedPageBreak/>
        <w:t>Pro</w:t>
      </w:r>
      <w:r w:rsidR="2D27B6EE">
        <w:t>ject</w:t>
      </w:r>
      <w:r w:rsidR="2C7AE0B6">
        <w:t xml:space="preserve"> </w:t>
      </w:r>
      <w:r w:rsidR="33C245BB">
        <w:t>Management F</w:t>
      </w:r>
      <w:r w:rsidR="5E77F16E">
        <w:t>ramework</w:t>
      </w:r>
      <w:bookmarkEnd w:id="2"/>
    </w:p>
    <w:p w:rsidR="00FB0F43" w:rsidP="04F399B2" w:rsidRDefault="10A0ED18" w14:paraId="28DC9C7D" w14:textId="7AE1E615">
      <w:r w:rsidRPr="754CC6E1">
        <w:rPr>
          <w:lang w:eastAsia="en-US"/>
        </w:rPr>
        <w:t>The</w:t>
      </w:r>
      <w:r w:rsidRPr="754CC6E1" w:rsidR="5FCD84D7">
        <w:rPr>
          <w:lang w:eastAsia="en-US"/>
        </w:rPr>
        <w:t xml:space="preserve"> individual</w:t>
      </w:r>
      <w:r w:rsidRPr="754CC6E1">
        <w:rPr>
          <w:lang w:eastAsia="en-US"/>
        </w:rPr>
        <w:t xml:space="preserve"> projects within the WRP Work Plan will follow the SPREP Project Cycle framework</w:t>
      </w:r>
      <w:r w:rsidRPr="754CC6E1" w:rsidR="6F7B3159">
        <w:rPr>
          <w:lang w:eastAsia="en-US"/>
        </w:rPr>
        <w:t xml:space="preserve"> with additional requirements</w:t>
      </w:r>
      <w:r w:rsidRPr="754CC6E1" w:rsidR="7FA627DD">
        <w:rPr>
          <w:lang w:eastAsia="en-US"/>
        </w:rPr>
        <w:t xml:space="preserve"> </w:t>
      </w:r>
      <w:r w:rsidRPr="754CC6E1" w:rsidR="08B75A17">
        <w:rPr>
          <w:lang w:eastAsia="en-US"/>
        </w:rPr>
        <w:t xml:space="preserve">and tailoring the process </w:t>
      </w:r>
      <w:r w:rsidRPr="754CC6E1" w:rsidR="7FA627DD">
        <w:rPr>
          <w:lang w:eastAsia="en-US"/>
        </w:rPr>
        <w:t>for WRP projects</w:t>
      </w:r>
      <w:r w:rsidRPr="754CC6E1" w:rsidR="6F7B3159">
        <w:rPr>
          <w:lang w:eastAsia="en-US"/>
        </w:rPr>
        <w:t xml:space="preserve"> as set out in this chapter</w:t>
      </w:r>
      <w:r w:rsidRPr="754CC6E1" w:rsidR="0C9B2BEA">
        <w:rPr>
          <w:lang w:eastAsia="en-US"/>
        </w:rPr>
        <w:t>.</w:t>
      </w:r>
      <w:r w:rsidRPr="754CC6E1" w:rsidR="5DCDA61A">
        <w:rPr>
          <w:lang w:eastAsia="en-US"/>
        </w:rPr>
        <w:t xml:space="preserve"> Refer to </w:t>
      </w:r>
      <w:hyperlink r:id="rId22">
        <w:r w:rsidRPr="754CC6E1" w:rsidR="5DCDA61A">
          <w:rPr>
            <w:rStyle w:val="Hyperlink"/>
          </w:rPr>
          <w:t>Project Cycle (15 August 2017).pdf</w:t>
        </w:r>
      </w:hyperlink>
      <w:r w:rsidR="5DCDA61A">
        <w:t xml:space="preserve"> for detail.</w:t>
      </w:r>
    </w:p>
    <w:p w:rsidR="6CFA15B1" w:rsidRDefault="6CFA15B1" w14:paraId="0207A9D3" w14:textId="161280E8">
      <w:r>
        <w:rPr>
          <w:noProof/>
        </w:rPr>
        <w:drawing>
          <wp:inline distT="0" distB="0" distL="0" distR="0" wp14:anchorId="123A9AF1" wp14:editId="31B38DCE">
            <wp:extent cx="4610100" cy="4267200"/>
            <wp:effectExtent l="0" t="0" r="0" b="0"/>
            <wp:docPr id="8411740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74089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0AAEC2" w:rsidP="754CC6E1" w:rsidRDefault="5346B519" w14:paraId="073DC250" w14:textId="5696B7A6">
      <w:pPr>
        <w:rPr>
          <w:i/>
          <w:iCs/>
          <w:lang w:eastAsia="en-US"/>
        </w:rPr>
      </w:pPr>
      <w:r w:rsidRPr="754CC6E1">
        <w:rPr>
          <w:i/>
          <w:iCs/>
        </w:rPr>
        <w:t>Figure</w:t>
      </w:r>
      <w:r w:rsidRPr="754CC6E1" w:rsidR="245B9F2A">
        <w:rPr>
          <w:i/>
          <w:iCs/>
        </w:rPr>
        <w:t xml:space="preserve"> 2.1</w:t>
      </w:r>
      <w:r w:rsidRPr="754CC6E1">
        <w:rPr>
          <w:i/>
          <w:iCs/>
        </w:rPr>
        <w:t>: SPREP Project Cycle</w:t>
      </w:r>
      <w:r w:rsidRPr="754CC6E1" w:rsidR="605B7467">
        <w:rPr>
          <w:i/>
          <w:iCs/>
        </w:rPr>
        <w:t xml:space="preserve"> (version 2.0 august 2017)</w:t>
      </w:r>
    </w:p>
    <w:p w:rsidR="34734764" w:rsidRDefault="34734764" w14:paraId="1341ECCB" w14:textId="76542BB8"/>
    <w:p w:rsidR="6CA5C291" w:rsidP="672F8D5D" w:rsidRDefault="19648239" w14:paraId="70538BEF" w14:textId="39870E62">
      <w:pPr>
        <w:rPr>
          <w:lang w:eastAsia="en-US"/>
        </w:rPr>
      </w:pPr>
      <w:r w:rsidRPr="754CC6E1">
        <w:rPr>
          <w:lang w:eastAsia="en-US"/>
        </w:rPr>
        <w:t>In this context, the following language is used:</w:t>
      </w:r>
    </w:p>
    <w:p w:rsidR="19648239" w:rsidP="754CC6E1" w:rsidRDefault="6B1B4F97" w14:paraId="31C00051" w14:textId="769C9E11">
      <w:pPr>
        <w:pStyle w:val="ListParagraph"/>
        <w:numPr>
          <w:ilvl w:val="0"/>
          <w:numId w:val="16"/>
        </w:numPr>
        <w:rPr>
          <w:color w:val="000000" w:themeColor="text1"/>
          <w:lang w:eastAsia="en-US"/>
        </w:rPr>
      </w:pPr>
      <w:r w:rsidRPr="754CC6E1">
        <w:rPr>
          <w:b/>
          <w:bCs/>
          <w:lang w:eastAsia="en-US"/>
        </w:rPr>
        <w:t>Implementin</w:t>
      </w:r>
      <w:r w:rsidRPr="754CC6E1" w:rsidR="0D9B2C97">
        <w:rPr>
          <w:b/>
          <w:bCs/>
          <w:lang w:eastAsia="en-US"/>
        </w:rPr>
        <w:t>g</w:t>
      </w:r>
      <w:r w:rsidRPr="754CC6E1">
        <w:rPr>
          <w:b/>
          <w:bCs/>
          <w:lang w:eastAsia="en-US"/>
        </w:rPr>
        <w:t xml:space="preserve"> Agency </w:t>
      </w:r>
      <w:r w:rsidRPr="754CC6E1">
        <w:rPr>
          <w:lang w:eastAsia="en-US"/>
        </w:rPr>
        <w:t>– refers to</w:t>
      </w:r>
      <w:r w:rsidRPr="754CC6E1" w:rsidR="2D0A4F79">
        <w:rPr>
          <w:lang w:eastAsia="en-US"/>
        </w:rPr>
        <w:t xml:space="preserve"> the</w:t>
      </w:r>
      <w:r w:rsidRPr="754CC6E1">
        <w:rPr>
          <w:lang w:eastAsia="en-US"/>
        </w:rPr>
        <w:t xml:space="preserve"> agency with ov</w:t>
      </w:r>
      <w:r w:rsidRPr="754CC6E1" w:rsidR="79109D5D">
        <w:rPr>
          <w:lang w:eastAsia="en-US"/>
        </w:rPr>
        <w:t>er</w:t>
      </w:r>
      <w:r w:rsidRPr="754CC6E1">
        <w:rPr>
          <w:lang w:eastAsia="en-US"/>
        </w:rPr>
        <w:t xml:space="preserve">all responsibility for delivery of the Project. It may sub-delegate executing activities to an Executing Agency. </w:t>
      </w:r>
      <w:r w:rsidRPr="754CC6E1" w:rsidR="27C99136">
        <w:rPr>
          <w:lang w:eastAsia="en-US"/>
        </w:rPr>
        <w:t>WRP</w:t>
      </w:r>
      <w:r w:rsidRPr="754CC6E1" w:rsidR="5261083F">
        <w:rPr>
          <w:lang w:eastAsia="en-US"/>
        </w:rPr>
        <w:t xml:space="preserve"> is</w:t>
      </w:r>
      <w:r w:rsidRPr="754CC6E1" w:rsidR="27C99136">
        <w:rPr>
          <w:lang w:eastAsia="en-US"/>
        </w:rPr>
        <w:t xml:space="preserve"> the implementing agency for a</w:t>
      </w:r>
      <w:r w:rsidRPr="754CC6E1">
        <w:rPr>
          <w:lang w:eastAsia="en-US"/>
        </w:rPr>
        <w:t xml:space="preserve">ll work where funding is flowing through </w:t>
      </w:r>
      <w:proofErr w:type="gramStart"/>
      <w:r w:rsidRPr="754CC6E1">
        <w:rPr>
          <w:lang w:eastAsia="en-US"/>
        </w:rPr>
        <w:t>WRP</w:t>
      </w:r>
      <w:proofErr w:type="gramEnd"/>
      <w:r w:rsidRPr="754CC6E1">
        <w:rPr>
          <w:lang w:eastAsia="en-US"/>
        </w:rPr>
        <w:t xml:space="preserve"> or </w:t>
      </w:r>
      <w:r w:rsidRPr="754CC6E1" w:rsidR="6B1E5125">
        <w:rPr>
          <w:lang w:eastAsia="en-US"/>
        </w:rPr>
        <w:t xml:space="preserve">work undertaken through </w:t>
      </w:r>
      <w:r w:rsidRPr="754CC6E1" w:rsidR="3DDEAA27">
        <w:rPr>
          <w:lang w:eastAsia="en-US"/>
        </w:rPr>
        <w:t>partnership</w:t>
      </w:r>
      <w:r w:rsidRPr="754CC6E1">
        <w:rPr>
          <w:lang w:eastAsia="en-US"/>
        </w:rPr>
        <w:t xml:space="preserve"> </w:t>
      </w:r>
      <w:r w:rsidRPr="754CC6E1" w:rsidR="09AC269A">
        <w:rPr>
          <w:lang w:eastAsia="en-US"/>
        </w:rPr>
        <w:t>or Technical Assistance agreements</w:t>
      </w:r>
      <w:r w:rsidRPr="754CC6E1" w:rsidR="2BF27FBD">
        <w:rPr>
          <w:lang w:eastAsia="en-US"/>
        </w:rPr>
        <w:t>.</w:t>
      </w:r>
    </w:p>
    <w:p w:rsidR="0C12AD00" w:rsidP="754CC6E1" w:rsidRDefault="0CF81D06" w14:paraId="7332C861" w14:textId="62733569">
      <w:pPr>
        <w:pStyle w:val="ListParagraph"/>
        <w:numPr>
          <w:ilvl w:val="0"/>
          <w:numId w:val="16"/>
        </w:numPr>
        <w:rPr>
          <w:lang w:eastAsia="en-US"/>
        </w:rPr>
      </w:pPr>
      <w:r w:rsidRPr="754CC6E1">
        <w:rPr>
          <w:b/>
          <w:bCs/>
          <w:lang w:eastAsia="en-US"/>
        </w:rPr>
        <w:t>Executing Agency</w:t>
      </w:r>
      <w:r w:rsidRPr="754CC6E1">
        <w:rPr>
          <w:lang w:eastAsia="en-US"/>
        </w:rPr>
        <w:t xml:space="preserve"> – refers to the agency </w:t>
      </w:r>
      <w:r w:rsidRPr="754CC6E1" w:rsidR="50E22D5C">
        <w:rPr>
          <w:lang w:eastAsia="en-US"/>
        </w:rPr>
        <w:t xml:space="preserve">that has been engaged to deliver and </w:t>
      </w:r>
      <w:r w:rsidRPr="754CC6E1" w:rsidR="60ADA34C">
        <w:rPr>
          <w:lang w:eastAsia="en-US"/>
        </w:rPr>
        <w:t>p</w:t>
      </w:r>
      <w:r w:rsidRPr="754CC6E1" w:rsidR="50E22D5C">
        <w:rPr>
          <w:lang w:eastAsia="en-US"/>
        </w:rPr>
        <w:t>rovide day to day management of project activities.</w:t>
      </w:r>
      <w:r w:rsidRPr="754CC6E1" w:rsidR="5FEE5B95">
        <w:rPr>
          <w:lang w:eastAsia="en-US"/>
        </w:rPr>
        <w:t xml:space="preserve"> WRP</w:t>
      </w:r>
      <w:r w:rsidRPr="754CC6E1" w:rsidR="00777792">
        <w:rPr>
          <w:lang w:eastAsia="en-US"/>
        </w:rPr>
        <w:t xml:space="preserve"> and Pacific NMHS</w:t>
      </w:r>
      <w:r w:rsidRPr="754CC6E1" w:rsidR="5FEE5B95">
        <w:rPr>
          <w:lang w:eastAsia="en-US"/>
        </w:rPr>
        <w:t xml:space="preserve"> may also be the executing agenc</w:t>
      </w:r>
      <w:r w:rsidRPr="754CC6E1" w:rsidR="00777792">
        <w:rPr>
          <w:lang w:eastAsia="en-US"/>
        </w:rPr>
        <w:t>ies</w:t>
      </w:r>
      <w:r w:rsidRPr="754CC6E1" w:rsidR="5FEE5B95">
        <w:rPr>
          <w:lang w:eastAsia="en-US"/>
        </w:rPr>
        <w:t>.</w:t>
      </w:r>
    </w:p>
    <w:p w:rsidR="04E0F8F2" w:rsidP="04E0F8F2" w:rsidRDefault="04E0F8F2" w14:paraId="75D4CBF9" w14:textId="0928E940">
      <w:pPr>
        <w:rPr>
          <w:lang w:eastAsia="en-US"/>
        </w:rPr>
      </w:pPr>
    </w:p>
    <w:p w:rsidR="7C9D2442" w:rsidP="7C9D2442" w:rsidRDefault="7C9D2442" w14:paraId="2AB0E582" w14:textId="7ACD10E4">
      <w:pPr>
        <w:rPr>
          <w:lang w:eastAsia="en-US"/>
        </w:rPr>
      </w:pPr>
    </w:p>
    <w:p w:rsidR="7C9D2442" w:rsidP="7C9D2442" w:rsidRDefault="7C9D2442" w14:paraId="70FF66A9" w14:textId="21F9E1D5">
      <w:pPr>
        <w:rPr>
          <w:lang w:eastAsia="en-US"/>
        </w:rPr>
      </w:pPr>
    </w:p>
    <w:p w:rsidR="7C9D2442" w:rsidP="7C9D2442" w:rsidRDefault="7C9D2442" w14:paraId="508ADD73" w14:textId="06555A4E">
      <w:pPr>
        <w:rPr>
          <w:lang w:eastAsia="en-US"/>
        </w:rPr>
      </w:pPr>
    </w:p>
    <w:p w:rsidR="13C374CE" w:rsidP="13C374CE" w:rsidRDefault="13C374CE" w14:paraId="35EA0473" w14:textId="6ADEC86C">
      <w:pPr>
        <w:rPr>
          <w:lang w:eastAsia="en-US"/>
        </w:rPr>
      </w:pPr>
    </w:p>
    <w:p w:rsidR="13C374CE" w:rsidP="13C374CE" w:rsidRDefault="13C374CE" w14:paraId="69B68E44" w14:textId="04062296">
      <w:pPr>
        <w:rPr>
          <w:lang w:eastAsia="en-US"/>
        </w:rPr>
      </w:pPr>
    </w:p>
    <w:p w:rsidR="7C9D2442" w:rsidP="7C9D2442" w:rsidRDefault="7C9D2442" w14:paraId="6D66580A" w14:textId="19C79629">
      <w:pPr>
        <w:rPr>
          <w:lang w:eastAsia="en-US"/>
        </w:rPr>
      </w:pPr>
    </w:p>
    <w:p w:rsidR="7C9D2442" w:rsidP="7C9D2442" w:rsidRDefault="7C9D2442" w14:paraId="46C427C1" w14:textId="124B5018">
      <w:pPr>
        <w:rPr>
          <w:lang w:eastAsia="en-US"/>
        </w:rPr>
      </w:pPr>
    </w:p>
    <w:p w:rsidR="1BD6F351" w:rsidP="754CC6E1" w:rsidRDefault="1BD6F351" w14:paraId="68F06094" w14:textId="2DFDE718">
      <w:pPr>
        <w:rPr>
          <w:i/>
          <w:iCs/>
          <w:lang w:eastAsia="en-US"/>
        </w:rPr>
      </w:pPr>
      <w:r w:rsidRPr="754CC6E1">
        <w:rPr>
          <w:i/>
          <w:iCs/>
          <w:lang w:eastAsia="en-US"/>
        </w:rPr>
        <w:t xml:space="preserve">Table </w:t>
      </w:r>
      <w:r w:rsidRPr="754CC6E1" w:rsidR="5F767981">
        <w:rPr>
          <w:i/>
          <w:iCs/>
          <w:lang w:eastAsia="en-US"/>
        </w:rPr>
        <w:t>2.1</w:t>
      </w:r>
      <w:r w:rsidRPr="754CC6E1">
        <w:rPr>
          <w:i/>
          <w:iCs/>
          <w:lang w:eastAsia="en-US"/>
        </w:rPr>
        <w:t>. WRP Project Classification Types</w:t>
      </w:r>
    </w:p>
    <w:tbl>
      <w:tblPr>
        <w:tblStyle w:val="TableGrid"/>
        <w:tblW w:w="8526" w:type="dxa"/>
        <w:tblInd w:w="118" w:type="dxa"/>
        <w:tblLook w:val="04A0" w:firstRow="1" w:lastRow="0" w:firstColumn="1" w:lastColumn="0" w:noHBand="0" w:noVBand="1"/>
      </w:tblPr>
      <w:tblGrid>
        <w:gridCol w:w="2355"/>
        <w:gridCol w:w="2337"/>
        <w:gridCol w:w="1954"/>
        <w:gridCol w:w="1880"/>
      </w:tblGrid>
      <w:tr w:rsidR="04F399B2" w:rsidTr="754CC6E1" w14:paraId="65B9F409" w14:textId="77777777">
        <w:trPr>
          <w:trHeight w:val="300"/>
        </w:trPr>
        <w:tc>
          <w:tcPr>
            <w:tcW w:w="2355" w:type="dxa"/>
          </w:tcPr>
          <w:p w:rsidR="04F399B2" w:rsidP="754CC6E1" w:rsidRDefault="61CC4230" w14:paraId="64BE407C" w14:textId="4B41B396">
            <w:pPr>
              <w:ind w:left="0" w:firstLine="0"/>
              <w:rPr>
                <w:b/>
                <w:bCs/>
                <w:i/>
                <w:iCs/>
              </w:rPr>
            </w:pPr>
            <w:r w:rsidRPr="754CC6E1">
              <w:rPr>
                <w:b/>
                <w:bCs/>
                <w:i/>
                <w:iCs/>
              </w:rPr>
              <w:t xml:space="preserve">Standard </w:t>
            </w:r>
            <w:r w:rsidRPr="754CC6E1" w:rsidR="04F399B2">
              <w:rPr>
                <w:b/>
                <w:bCs/>
                <w:i/>
                <w:iCs/>
              </w:rPr>
              <w:t>Projects</w:t>
            </w:r>
          </w:p>
        </w:tc>
        <w:tc>
          <w:tcPr>
            <w:tcW w:w="2337" w:type="dxa"/>
          </w:tcPr>
          <w:p w:rsidR="04F399B2" w:rsidP="754CC6E1" w:rsidRDefault="04F399B2" w14:paraId="1107CADD" w14:textId="43D12418">
            <w:pPr>
              <w:ind w:left="0" w:firstLine="0"/>
              <w:rPr>
                <w:b/>
                <w:bCs/>
                <w:i/>
                <w:iCs/>
              </w:rPr>
            </w:pPr>
            <w:r w:rsidRPr="754CC6E1">
              <w:rPr>
                <w:b/>
                <w:bCs/>
                <w:i/>
                <w:iCs/>
              </w:rPr>
              <w:t>Major Projects</w:t>
            </w:r>
          </w:p>
        </w:tc>
        <w:tc>
          <w:tcPr>
            <w:tcW w:w="1954" w:type="dxa"/>
          </w:tcPr>
          <w:p w:rsidR="04F399B2" w:rsidP="754CC6E1" w:rsidRDefault="04F399B2" w14:paraId="3628B701" w14:textId="1F226F32">
            <w:pPr>
              <w:rPr>
                <w:b/>
                <w:bCs/>
                <w:i/>
                <w:iCs/>
              </w:rPr>
            </w:pPr>
            <w:r w:rsidRPr="754CC6E1">
              <w:rPr>
                <w:b/>
                <w:bCs/>
                <w:i/>
                <w:iCs/>
              </w:rPr>
              <w:t>External Projects</w:t>
            </w:r>
          </w:p>
        </w:tc>
        <w:tc>
          <w:tcPr>
            <w:tcW w:w="1880" w:type="dxa"/>
          </w:tcPr>
          <w:p w:rsidR="04F399B2" w:rsidP="754CC6E1" w:rsidRDefault="04F399B2" w14:paraId="51E6FCDF" w14:textId="710D594D">
            <w:pPr>
              <w:ind w:firstLine="0"/>
              <w:rPr>
                <w:b/>
                <w:bCs/>
                <w:i/>
                <w:iCs/>
              </w:rPr>
            </w:pPr>
            <w:r w:rsidRPr="754CC6E1">
              <w:rPr>
                <w:b/>
                <w:bCs/>
                <w:i/>
                <w:iCs/>
              </w:rPr>
              <w:t>Staff</w:t>
            </w:r>
          </w:p>
        </w:tc>
      </w:tr>
      <w:tr w:rsidR="04F399B2" w:rsidTr="754CC6E1" w14:paraId="465D66B4" w14:textId="77777777">
        <w:trPr>
          <w:trHeight w:val="300"/>
        </w:trPr>
        <w:tc>
          <w:tcPr>
            <w:tcW w:w="2355" w:type="dxa"/>
          </w:tcPr>
          <w:p w:rsidR="04F399B2" w:rsidP="7C9D2442" w:rsidRDefault="5B151ED2" w14:paraId="68E43116" w14:textId="7E24895A">
            <w:pPr>
              <w:ind w:left="0"/>
              <w:jc w:val="left"/>
            </w:pPr>
            <w:r>
              <w:lastRenderedPageBreak/>
              <w:t xml:space="preserve">Low risk </w:t>
            </w:r>
            <w:r w:rsidR="6B837B83">
              <w:t xml:space="preserve">projects which are less than $300k in value, </w:t>
            </w:r>
            <w:r>
              <w:t xml:space="preserve">where the </w:t>
            </w:r>
            <w:r w:rsidR="49EF4C8B">
              <w:t xml:space="preserve">work carried out will use </w:t>
            </w:r>
            <w:r>
              <w:t>established processes and systems</w:t>
            </w:r>
            <w:r w:rsidR="0AE4FB6F">
              <w:t xml:space="preserve"> (e.g. BIP-M training</w:t>
            </w:r>
            <w:r w:rsidR="58E1F9F5">
              <w:t xml:space="preserve"> at recognised training centres</w:t>
            </w:r>
            <w:r w:rsidR="0AE4FB6F">
              <w:t>)</w:t>
            </w:r>
            <w:r w:rsidR="50C4520C">
              <w:t>, capability or technology which is commonly sourced in the Pacific</w:t>
            </w:r>
            <w:r w:rsidR="13F4090F">
              <w:t xml:space="preserve"> (e.g. roll out of </w:t>
            </w:r>
            <w:r w:rsidR="33D3A755">
              <w:t>S</w:t>
            </w:r>
            <w:r w:rsidR="13F4090F">
              <w:t xml:space="preserve">tarlink) </w:t>
            </w:r>
          </w:p>
        </w:tc>
        <w:tc>
          <w:tcPr>
            <w:tcW w:w="2337" w:type="dxa"/>
          </w:tcPr>
          <w:p w:rsidR="04F399B2" w:rsidP="04F399B2" w:rsidRDefault="44C2F11E" w14:paraId="77EDB675" w14:textId="4CDF8212">
            <w:pPr>
              <w:ind w:left="0" w:firstLine="0"/>
              <w:jc w:val="left"/>
            </w:pPr>
            <w:r>
              <w:t xml:space="preserve">Major projects </w:t>
            </w:r>
            <w:r w:rsidR="65BB9337">
              <w:t>can be any monetary value, and invol</w:t>
            </w:r>
            <w:r w:rsidR="312732D8">
              <w:t>v</w:t>
            </w:r>
            <w:r w:rsidR="65BB9337">
              <w:t xml:space="preserve">es establishing </w:t>
            </w:r>
            <w:r w:rsidR="01EE1079">
              <w:t xml:space="preserve">complex infrastructure (e.g. Radars), </w:t>
            </w:r>
            <w:r w:rsidR="65BB9337">
              <w:t xml:space="preserve">novel technology, new approaches </w:t>
            </w:r>
            <w:r w:rsidR="07E915C9">
              <w:t xml:space="preserve">or </w:t>
            </w:r>
            <w:r w:rsidR="65BB9337">
              <w:t xml:space="preserve">systems </w:t>
            </w:r>
            <w:r w:rsidR="0919DC04">
              <w:t xml:space="preserve">in </w:t>
            </w:r>
            <w:r w:rsidR="65BB9337">
              <w:t>the Pacific</w:t>
            </w:r>
            <w:r w:rsidR="5B8F682F">
              <w:t xml:space="preserve"> (e.g. pooled fund) or involves multiple beneficiaries increasing the complexity of</w:t>
            </w:r>
            <w:r w:rsidR="0D686F8A">
              <w:t xml:space="preserve"> requirements and stakeholder</w:t>
            </w:r>
            <w:r w:rsidR="5B8F682F">
              <w:t xml:space="preserve"> engagement (e.g. AIS).</w:t>
            </w:r>
            <w:r w:rsidR="65BB9337">
              <w:t xml:space="preserve"> These projects </w:t>
            </w:r>
            <w:r w:rsidR="565F3B26">
              <w:t>will</w:t>
            </w:r>
            <w:r w:rsidR="0BC1B842">
              <w:t xml:space="preserve"> require</w:t>
            </w:r>
            <w:r w:rsidR="565F3B26">
              <w:t xml:space="preserve"> greater governance and project planning </w:t>
            </w:r>
            <w:r w:rsidR="09F4607E">
              <w:t xml:space="preserve">in </w:t>
            </w:r>
            <w:r w:rsidR="7668C496">
              <w:t>the Project Management Framework.</w:t>
            </w:r>
          </w:p>
        </w:tc>
        <w:tc>
          <w:tcPr>
            <w:tcW w:w="1954" w:type="dxa"/>
          </w:tcPr>
          <w:p w:rsidR="04F399B2" w:rsidP="04F399B2" w:rsidRDefault="04F399B2" w14:paraId="0766254F" w14:textId="11B98134">
            <w:pPr>
              <w:jc w:val="left"/>
            </w:pPr>
            <w:r>
              <w:t>Not managed by WRP</w:t>
            </w:r>
            <w:r w:rsidR="2549BCB0">
              <w:t xml:space="preserve"> PMU</w:t>
            </w:r>
          </w:p>
        </w:tc>
        <w:tc>
          <w:tcPr>
            <w:tcW w:w="1880" w:type="dxa"/>
          </w:tcPr>
          <w:p w:rsidR="04F399B2" w:rsidP="04F399B2" w:rsidRDefault="04F399B2" w14:paraId="15AACD71" w14:textId="3E7B0CCF">
            <w:pPr>
              <w:ind w:firstLine="0"/>
              <w:jc w:val="left"/>
            </w:pPr>
            <w:r>
              <w:t>Direct SPREP staff costs</w:t>
            </w:r>
          </w:p>
        </w:tc>
      </w:tr>
    </w:tbl>
    <w:p w:rsidR="04F399B2" w:rsidP="04F399B2" w:rsidRDefault="04F399B2" w14:paraId="1C6A4023" w14:textId="4A05BCAB">
      <w:pPr>
        <w:rPr>
          <w:i/>
          <w:iCs/>
        </w:rPr>
      </w:pPr>
    </w:p>
    <w:p w:rsidR="04F399B2" w:rsidP="04F399B2" w:rsidRDefault="001D4D52" w14:paraId="04DF7AB4" w14:textId="38FDD693">
      <w:pPr>
        <w:rPr>
          <w:i/>
          <w:lang w:eastAsia="en-US"/>
        </w:rPr>
      </w:pPr>
      <w:r w:rsidRPr="24D25DB9">
        <w:rPr>
          <w:i/>
          <w:iCs/>
        </w:rPr>
        <w:t xml:space="preserve">Figure </w:t>
      </w:r>
      <w:r w:rsidRPr="24D25DB9" w:rsidR="4B8D4E31">
        <w:rPr>
          <w:i/>
          <w:iCs/>
        </w:rPr>
        <w:t>2.2</w:t>
      </w:r>
      <w:r w:rsidRPr="24D25DB9">
        <w:rPr>
          <w:i/>
          <w:iCs/>
        </w:rPr>
        <w:t>. WRP Project Management Framework</w:t>
      </w:r>
    </w:p>
    <w:p w:rsidR="1E00151F" w:rsidP="24D25DB9" w:rsidRDefault="5E980CEE" w14:paraId="68A301E5" w14:textId="4631B1A9">
      <w:r>
        <w:rPr>
          <w:noProof/>
        </w:rPr>
        <w:drawing>
          <wp:inline distT="0" distB="0" distL="0" distR="0" wp14:anchorId="3F74EA83" wp14:editId="2DE4A58D">
            <wp:extent cx="5391150" cy="2857500"/>
            <wp:effectExtent l="0" t="0" r="0" b="0"/>
            <wp:docPr id="6132108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10828" name="Picture 61321082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D25DB9" w:rsidP="24D25DB9" w:rsidRDefault="24D25DB9" w14:paraId="66150DF5" w14:textId="0F9641F7"/>
    <w:p w:rsidR="23066A3C" w:rsidP="23066A3C" w:rsidRDefault="23066A3C" w14:paraId="4AADDB80" w14:textId="0EF8E81F"/>
    <w:p w:rsidR="13C374CE" w:rsidRDefault="13C374CE" w14:paraId="4F931F47" w14:textId="075ECC53"/>
    <w:p w:rsidR="23066A3C" w:rsidP="23066A3C" w:rsidRDefault="23066A3C" w14:paraId="7A914129" w14:textId="444DA385"/>
    <w:p w:rsidR="7C9D2442" w:rsidP="24D25DB9" w:rsidRDefault="751E4376" w14:paraId="6128DC36" w14:textId="6E63DD9B">
      <w:pPr>
        <w:rPr>
          <w:i/>
          <w:iCs/>
          <w:lang w:eastAsia="en-US"/>
        </w:rPr>
      </w:pPr>
      <w:r w:rsidRPr="4D615DC4" w:rsidR="71BF6C43">
        <w:rPr>
          <w:i w:val="1"/>
          <w:iCs w:val="1"/>
        </w:rPr>
        <w:t>Figure 2.3. WRP &amp; PMC Project Task Team (Major Projects Only)</w:t>
      </w:r>
    </w:p>
    <w:p w:rsidR="7C9D2442" w:rsidP="4D615DC4" w:rsidRDefault="579EB484" w14:paraId="3142ECAD" w14:textId="1131EE7C">
      <w:pPr>
        <w:pStyle w:val="Normal"/>
      </w:pPr>
      <w:r w:rsidR="6B76F4E2">
        <w:drawing>
          <wp:inline wp14:editId="19974D16" wp14:anchorId="3B377F32">
            <wp:extent cx="5391150" cy="2695575"/>
            <wp:effectExtent l="0" t="0" r="0" b="0"/>
            <wp:docPr id="113816550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38165504" name="Picture 1138165504"/>
                    <pic:cNvPicPr/>
                  </pic:nvPicPr>
                  <pic:blipFill>
                    <a:blip xmlns:r="http://schemas.openxmlformats.org/officeDocument/2006/relationships" r:embed="rId17656121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9D2442" w:rsidP="7C9D2442" w:rsidRDefault="7C9D2442" w14:paraId="7B231AE1" w14:textId="662B83AA">
      <w:pPr>
        <w:pStyle w:val="Heading4"/>
      </w:pPr>
    </w:p>
    <w:p w:rsidR="44EA2A20" w:rsidP="04F399B2" w:rsidRDefault="44EA2A20" w14:paraId="3784E03E" w14:textId="5DD17395">
      <w:pPr>
        <w:pStyle w:val="Heading4"/>
        <w:rPr>
          <w:rFonts w:ascii="Calibri" w:hAnsi="Calibri" w:eastAsia="Calibri" w:cs="Calibri"/>
          <w:sz w:val="22"/>
          <w:szCs w:val="22"/>
        </w:rPr>
      </w:pPr>
      <w:r>
        <w:t>2.</w:t>
      </w:r>
      <w:r w:rsidR="7B0E0A6A">
        <w:t>1</w:t>
      </w:r>
      <w:r>
        <w:t xml:space="preserve"> Project Governance and Review</w:t>
      </w:r>
      <w:r w:rsidR="280C7A19">
        <w:t>s</w:t>
      </w:r>
    </w:p>
    <w:p w:rsidR="04F399B2" w:rsidP="04F399B2" w:rsidRDefault="04F399B2" w14:paraId="3091D468" w14:textId="7B5D799C">
      <w:pPr>
        <w:rPr>
          <w:lang w:eastAsia="en-US"/>
        </w:rPr>
      </w:pPr>
    </w:p>
    <w:p w:rsidR="13A04069" w:rsidP="04F399B2" w:rsidRDefault="13A04069" w14:paraId="2BB6E5E3" w14:textId="33427CCE">
      <w:pPr>
        <w:rPr>
          <w:lang w:eastAsia="en-US"/>
        </w:rPr>
      </w:pPr>
      <w:r w:rsidRPr="754CC6E1">
        <w:rPr>
          <w:lang w:eastAsia="en-US"/>
        </w:rPr>
        <w:t>The key governance arrangements at project level will depend on whether it is classif</w:t>
      </w:r>
      <w:r w:rsidRPr="754CC6E1" w:rsidR="562A35B1">
        <w:rPr>
          <w:lang w:eastAsia="en-US"/>
        </w:rPr>
        <w:t xml:space="preserve">ied as a </w:t>
      </w:r>
      <w:r w:rsidRPr="754CC6E1" w:rsidR="0B4BB9A9">
        <w:rPr>
          <w:lang w:eastAsia="en-US"/>
        </w:rPr>
        <w:t>Standard</w:t>
      </w:r>
      <w:r w:rsidRPr="754CC6E1" w:rsidR="562A35B1">
        <w:rPr>
          <w:lang w:eastAsia="en-US"/>
        </w:rPr>
        <w:t xml:space="preserve"> Project or a Major Project. </w:t>
      </w:r>
    </w:p>
    <w:p w:rsidR="04F399B2" w:rsidP="04F399B2" w:rsidRDefault="04F399B2" w14:paraId="2DFDD0C2" w14:textId="0CEFA68C">
      <w:pPr>
        <w:rPr>
          <w:lang w:eastAsia="en-US"/>
        </w:rPr>
      </w:pPr>
    </w:p>
    <w:p w:rsidR="696331AF" w:rsidP="04F399B2" w:rsidRDefault="696331AF" w14:paraId="05BEC088" w14:textId="3116C809">
      <w:pPr>
        <w:pStyle w:val="ListParagraph"/>
        <w:numPr>
          <w:ilvl w:val="0"/>
          <w:numId w:val="16"/>
        </w:numPr>
        <w:rPr>
          <w:lang w:eastAsia="en-US"/>
        </w:rPr>
      </w:pPr>
      <w:r w:rsidRPr="754CC6E1">
        <w:rPr>
          <w:b/>
          <w:bCs/>
          <w:lang w:eastAsia="en-US"/>
        </w:rPr>
        <w:t xml:space="preserve">Beneficiaries </w:t>
      </w:r>
      <w:r w:rsidRPr="754CC6E1">
        <w:rPr>
          <w:lang w:eastAsia="en-US"/>
        </w:rPr>
        <w:t xml:space="preserve">– the </w:t>
      </w:r>
      <w:r w:rsidRPr="754CC6E1" w:rsidR="005851EE">
        <w:rPr>
          <w:lang w:eastAsia="en-US"/>
        </w:rPr>
        <w:t xml:space="preserve">direct </w:t>
      </w:r>
      <w:r w:rsidRPr="754CC6E1">
        <w:rPr>
          <w:lang w:eastAsia="en-US"/>
        </w:rPr>
        <w:t xml:space="preserve">countries/agencies and specific staff is to be identified in concept development phase as they are a key input to </w:t>
      </w:r>
      <w:r w:rsidRPr="754CC6E1" w:rsidR="46B2DB37">
        <w:rPr>
          <w:lang w:eastAsia="en-US"/>
        </w:rPr>
        <w:t xml:space="preserve">define </w:t>
      </w:r>
      <w:r w:rsidRPr="754CC6E1">
        <w:rPr>
          <w:lang w:eastAsia="en-US"/>
        </w:rPr>
        <w:t>project requirements</w:t>
      </w:r>
      <w:r w:rsidRPr="754CC6E1" w:rsidR="42F369D9">
        <w:rPr>
          <w:lang w:eastAsia="en-US"/>
        </w:rPr>
        <w:t xml:space="preserve">, </w:t>
      </w:r>
      <w:r w:rsidRPr="754CC6E1" w:rsidR="75D70A7D">
        <w:rPr>
          <w:lang w:eastAsia="en-US"/>
        </w:rPr>
        <w:t>user needs, acceptance criteria</w:t>
      </w:r>
      <w:r w:rsidRPr="754CC6E1" w:rsidR="4A74897C">
        <w:rPr>
          <w:lang w:eastAsia="en-US"/>
        </w:rPr>
        <w:t>.</w:t>
      </w:r>
    </w:p>
    <w:p w:rsidR="04F399B2" w:rsidP="04F399B2" w:rsidRDefault="04F399B2" w14:paraId="667C4903" w14:textId="17B948CD">
      <w:pPr>
        <w:rPr>
          <w:lang w:eastAsia="en-US"/>
        </w:rPr>
      </w:pPr>
    </w:p>
    <w:p w:rsidR="13A04069" w:rsidP="24D25DB9" w:rsidRDefault="7FB7EF7A" w14:paraId="3E75CE54" w14:textId="3CF4F478">
      <w:pPr>
        <w:pStyle w:val="ListParagraph"/>
        <w:numPr>
          <w:ilvl w:val="0"/>
          <w:numId w:val="16"/>
        </w:numPr>
        <w:rPr>
          <w:color w:val="000000" w:themeColor="text1"/>
          <w:lang w:eastAsia="en-US"/>
        </w:rPr>
      </w:pPr>
      <w:r w:rsidRPr="754CC6E1">
        <w:rPr>
          <w:b/>
          <w:bCs/>
          <w:color w:val="000000" w:themeColor="text1"/>
          <w:lang w:eastAsia="en-US"/>
        </w:rPr>
        <w:t>P</w:t>
      </w:r>
      <w:r w:rsidRPr="754CC6E1" w:rsidR="75F37675">
        <w:rPr>
          <w:b/>
          <w:bCs/>
          <w:color w:val="000000" w:themeColor="text1"/>
          <w:lang w:eastAsia="en-US"/>
        </w:rPr>
        <w:t>MU Lead</w:t>
      </w:r>
      <w:r w:rsidRPr="754CC6E1">
        <w:rPr>
          <w:color w:val="000000" w:themeColor="text1"/>
          <w:lang w:eastAsia="en-US"/>
        </w:rPr>
        <w:t xml:space="preserve"> – a WRP PMU staff who will have lead oversight of a project and the executing agency(</w:t>
      </w:r>
      <w:proofErr w:type="spellStart"/>
      <w:r w:rsidRPr="754CC6E1">
        <w:rPr>
          <w:color w:val="000000" w:themeColor="text1"/>
          <w:lang w:eastAsia="en-US"/>
        </w:rPr>
        <w:t>ies</w:t>
      </w:r>
      <w:proofErr w:type="spellEnd"/>
      <w:r w:rsidRPr="754CC6E1">
        <w:rPr>
          <w:color w:val="000000" w:themeColor="text1"/>
          <w:lang w:eastAsia="en-US"/>
        </w:rPr>
        <w:t xml:space="preserve">), who will ensure processes are followed, report on progress </w:t>
      </w:r>
      <w:proofErr w:type="gramStart"/>
      <w:r w:rsidRPr="754CC6E1">
        <w:rPr>
          <w:color w:val="000000" w:themeColor="text1"/>
          <w:lang w:eastAsia="en-US"/>
        </w:rPr>
        <w:t>are</w:t>
      </w:r>
      <w:proofErr w:type="gramEnd"/>
      <w:r w:rsidRPr="754CC6E1">
        <w:rPr>
          <w:color w:val="000000" w:themeColor="text1"/>
          <w:lang w:eastAsia="en-US"/>
        </w:rPr>
        <w:t xml:space="preserve"> timely and accurate, review risks, actions, learnings, changes, monitor the outputs / outcomes. The </w:t>
      </w:r>
      <w:r w:rsidRPr="754CC6E1" w:rsidR="580E3CFD">
        <w:rPr>
          <w:color w:val="000000" w:themeColor="text1"/>
          <w:lang w:eastAsia="en-US"/>
        </w:rPr>
        <w:t>PMU Lead</w:t>
      </w:r>
      <w:r w:rsidRPr="754CC6E1">
        <w:rPr>
          <w:color w:val="000000" w:themeColor="text1"/>
          <w:lang w:eastAsia="en-US"/>
        </w:rPr>
        <w:t xml:space="preserve"> is selected by the WRP </w:t>
      </w:r>
      <w:r w:rsidRPr="754CC6E1" w:rsidR="5FE1BEC6">
        <w:rPr>
          <w:color w:val="000000" w:themeColor="text1"/>
          <w:lang w:eastAsia="en-US"/>
        </w:rPr>
        <w:t xml:space="preserve">Programme </w:t>
      </w:r>
      <w:r w:rsidRPr="754CC6E1">
        <w:rPr>
          <w:color w:val="000000" w:themeColor="text1"/>
          <w:lang w:eastAsia="en-US"/>
        </w:rPr>
        <w:t>Manager based on the most aligned skillset to the Project.</w:t>
      </w:r>
      <w:r w:rsidRPr="754CC6E1" w:rsidR="009438C4">
        <w:rPr>
          <w:color w:val="000000" w:themeColor="text1"/>
          <w:lang w:eastAsia="en-US"/>
        </w:rPr>
        <w:t xml:space="preserve"> The P</w:t>
      </w:r>
      <w:r w:rsidRPr="754CC6E1" w:rsidR="3E538AC9">
        <w:rPr>
          <w:color w:val="000000" w:themeColor="text1"/>
          <w:lang w:eastAsia="en-US"/>
        </w:rPr>
        <w:t>MU Lead</w:t>
      </w:r>
      <w:r w:rsidRPr="754CC6E1" w:rsidR="009438C4">
        <w:rPr>
          <w:color w:val="000000" w:themeColor="text1"/>
          <w:lang w:eastAsia="en-US"/>
        </w:rPr>
        <w:t xml:space="preserve"> will review and approve project deliverables and outputs (see additionally below for Major Projects).</w:t>
      </w:r>
    </w:p>
    <w:p w:rsidR="04F399B2" w:rsidP="04F399B2" w:rsidRDefault="04F399B2" w14:paraId="0EC7834E" w14:textId="6A21C646">
      <w:pPr>
        <w:pStyle w:val="ListParagraph"/>
        <w:ind w:left="468"/>
        <w:rPr>
          <w:color w:val="000000" w:themeColor="text1"/>
          <w:szCs w:val="22"/>
          <w:lang w:eastAsia="en-US"/>
        </w:rPr>
      </w:pPr>
    </w:p>
    <w:p w:rsidR="13A04069" w:rsidP="754CC6E1" w:rsidRDefault="13A04069" w14:paraId="1F6EF504" w14:textId="281C7661">
      <w:pPr>
        <w:pStyle w:val="ListParagraph"/>
        <w:numPr>
          <w:ilvl w:val="0"/>
          <w:numId w:val="16"/>
        </w:numPr>
        <w:rPr>
          <w:color w:val="000000" w:themeColor="text1"/>
          <w:lang w:eastAsia="en-US"/>
        </w:rPr>
      </w:pPr>
      <w:r w:rsidRPr="754CC6E1">
        <w:rPr>
          <w:b/>
          <w:bCs/>
          <w:color w:val="000000" w:themeColor="text1"/>
          <w:lang w:eastAsia="en-US"/>
        </w:rPr>
        <w:t xml:space="preserve">Project Manager </w:t>
      </w:r>
      <w:r w:rsidRPr="754CC6E1">
        <w:rPr>
          <w:color w:val="000000" w:themeColor="text1"/>
          <w:lang w:eastAsia="en-US"/>
        </w:rPr>
        <w:t xml:space="preserve">– coordination </w:t>
      </w:r>
      <w:proofErr w:type="gramStart"/>
      <w:r w:rsidRPr="754CC6E1">
        <w:rPr>
          <w:color w:val="000000" w:themeColor="text1"/>
          <w:lang w:eastAsia="en-US"/>
        </w:rPr>
        <w:t>point</w:t>
      </w:r>
      <w:proofErr w:type="gramEnd"/>
      <w:r w:rsidRPr="754CC6E1">
        <w:rPr>
          <w:color w:val="000000" w:themeColor="text1"/>
          <w:lang w:eastAsia="en-US"/>
        </w:rPr>
        <w:t xml:space="preserve"> from Executing agency(</w:t>
      </w:r>
      <w:proofErr w:type="spellStart"/>
      <w:r w:rsidRPr="754CC6E1">
        <w:rPr>
          <w:color w:val="000000" w:themeColor="text1"/>
          <w:lang w:eastAsia="en-US"/>
        </w:rPr>
        <w:t>ies</w:t>
      </w:r>
      <w:proofErr w:type="spellEnd"/>
      <w:r w:rsidRPr="754CC6E1">
        <w:rPr>
          <w:color w:val="000000" w:themeColor="text1"/>
          <w:lang w:eastAsia="en-US"/>
        </w:rPr>
        <w:t>), that develops the project plan, reporting</w:t>
      </w:r>
      <w:r w:rsidRPr="754CC6E1" w:rsidR="70C46AC8">
        <w:rPr>
          <w:color w:val="000000" w:themeColor="text1"/>
          <w:lang w:eastAsia="en-US"/>
        </w:rPr>
        <w:t xml:space="preserve">, </w:t>
      </w:r>
      <w:r w:rsidRPr="754CC6E1" w:rsidR="3BB3844E">
        <w:rPr>
          <w:color w:val="000000" w:themeColor="text1"/>
          <w:lang w:eastAsia="en-US"/>
        </w:rPr>
        <w:t xml:space="preserve">manage </w:t>
      </w:r>
      <w:r w:rsidRPr="754CC6E1">
        <w:rPr>
          <w:color w:val="000000" w:themeColor="text1"/>
          <w:lang w:eastAsia="en-US"/>
        </w:rPr>
        <w:t xml:space="preserve">project </w:t>
      </w:r>
      <w:r w:rsidRPr="754CC6E1" w:rsidR="0A66CD9B">
        <w:rPr>
          <w:color w:val="000000" w:themeColor="text1"/>
          <w:lang w:eastAsia="en-US"/>
        </w:rPr>
        <w:t xml:space="preserve">resources, </w:t>
      </w:r>
      <w:r w:rsidRPr="754CC6E1">
        <w:rPr>
          <w:color w:val="000000" w:themeColor="text1"/>
          <w:lang w:eastAsia="en-US"/>
        </w:rPr>
        <w:t>deliverables and outputs.</w:t>
      </w:r>
    </w:p>
    <w:p w:rsidR="04F399B2" w:rsidP="04F399B2" w:rsidRDefault="04F399B2" w14:paraId="483FA107" w14:textId="7C6DEF62">
      <w:pPr>
        <w:pStyle w:val="ListParagraph"/>
        <w:ind w:left="468"/>
        <w:rPr>
          <w:color w:val="000000" w:themeColor="text1"/>
          <w:szCs w:val="22"/>
          <w:lang w:eastAsia="en-US"/>
        </w:rPr>
      </w:pPr>
    </w:p>
    <w:p w:rsidR="575344FB" w:rsidP="04F399B2" w:rsidRDefault="575344FB" w14:paraId="3C6AB0FA" w14:textId="4D4A43F3">
      <w:pPr>
        <w:rPr>
          <w:lang w:eastAsia="en-US"/>
        </w:rPr>
      </w:pPr>
      <w:r w:rsidRPr="754CC6E1">
        <w:rPr>
          <w:lang w:eastAsia="en-US"/>
        </w:rPr>
        <w:t>Additionally f</w:t>
      </w:r>
      <w:r w:rsidRPr="754CC6E1" w:rsidR="13A04069">
        <w:rPr>
          <w:lang w:eastAsia="en-US"/>
        </w:rPr>
        <w:t>or Major projects</w:t>
      </w:r>
      <w:r w:rsidRPr="754CC6E1" w:rsidR="3FBE469B">
        <w:rPr>
          <w:lang w:eastAsia="en-US"/>
        </w:rPr>
        <w:t>:</w:t>
      </w:r>
    </w:p>
    <w:p w:rsidR="04F399B2" w:rsidP="04F399B2" w:rsidRDefault="04F399B2" w14:paraId="12EC8D8A" w14:textId="6B01E8D9">
      <w:pPr>
        <w:rPr>
          <w:lang w:eastAsia="en-US"/>
        </w:rPr>
      </w:pPr>
    </w:p>
    <w:p w:rsidR="04F399B2" w:rsidP="24D25DB9" w:rsidRDefault="7FB7EF7A" w14:paraId="70CCF933" w14:textId="45564C84">
      <w:pPr>
        <w:pStyle w:val="ListParagraph"/>
        <w:numPr>
          <w:ilvl w:val="0"/>
          <w:numId w:val="3"/>
        </w:numPr>
        <w:rPr>
          <w:color w:val="000000" w:themeColor="text1"/>
        </w:rPr>
      </w:pPr>
      <w:r w:rsidRPr="754CC6E1">
        <w:rPr>
          <w:b/>
          <w:bCs/>
          <w:color w:val="000000" w:themeColor="text1"/>
        </w:rPr>
        <w:t>PMC Panel Task Team</w:t>
      </w:r>
      <w:r w:rsidRPr="754CC6E1" w:rsidR="56E5137E">
        <w:rPr>
          <w:color w:val="000000" w:themeColor="text1"/>
        </w:rPr>
        <w:t xml:space="preserve"> – select</w:t>
      </w:r>
      <w:r w:rsidRPr="754CC6E1" w:rsidR="6119F5DD">
        <w:rPr>
          <w:color w:val="000000" w:themeColor="text1"/>
        </w:rPr>
        <w:t xml:space="preserve"> the</w:t>
      </w:r>
      <w:r w:rsidRPr="754CC6E1" w:rsidR="56E5137E">
        <w:rPr>
          <w:color w:val="000000" w:themeColor="text1"/>
        </w:rPr>
        <w:t xml:space="preserve"> relevant PMC panel</w:t>
      </w:r>
      <w:r w:rsidRPr="754CC6E1" w:rsidR="1440719E">
        <w:rPr>
          <w:color w:val="000000" w:themeColor="text1"/>
        </w:rPr>
        <w:t xml:space="preserve"> under which</w:t>
      </w:r>
      <w:r w:rsidRPr="754CC6E1" w:rsidR="56E5137E">
        <w:rPr>
          <w:color w:val="000000" w:themeColor="text1"/>
        </w:rPr>
        <w:t xml:space="preserve"> to form a task team to be stood up for the duration of the project, to guide the project team and review and approve project deliverables</w:t>
      </w:r>
      <w:r w:rsidRPr="754CC6E1" w:rsidR="39BDD6A7">
        <w:rPr>
          <w:color w:val="000000" w:themeColor="text1"/>
        </w:rPr>
        <w:t xml:space="preserve"> and outputs. </w:t>
      </w:r>
      <w:r w:rsidRPr="754CC6E1" w:rsidR="47DCCF22">
        <w:rPr>
          <w:color w:val="000000" w:themeColor="text1"/>
        </w:rPr>
        <w:t>The task team will comp</w:t>
      </w:r>
      <w:r w:rsidRPr="754CC6E1" w:rsidR="6967A431">
        <w:rPr>
          <w:color w:val="000000" w:themeColor="text1"/>
        </w:rPr>
        <w:t>ri</w:t>
      </w:r>
      <w:r w:rsidRPr="754CC6E1" w:rsidR="47DCCF22">
        <w:rPr>
          <w:color w:val="000000" w:themeColor="text1"/>
        </w:rPr>
        <w:t xml:space="preserve">se of 5-8 people, </w:t>
      </w:r>
      <w:r w:rsidRPr="754CC6E1" w:rsidR="00504A09">
        <w:rPr>
          <w:color w:val="000000" w:themeColor="text1"/>
        </w:rPr>
        <w:t xml:space="preserve">consisting of </w:t>
      </w:r>
      <w:r w:rsidRPr="754CC6E1" w:rsidR="47DCCF22">
        <w:rPr>
          <w:color w:val="000000" w:themeColor="text1"/>
        </w:rPr>
        <w:t xml:space="preserve">technical </w:t>
      </w:r>
      <w:r w:rsidRPr="754CC6E1" w:rsidR="46A375C5">
        <w:rPr>
          <w:color w:val="000000" w:themeColor="text1"/>
        </w:rPr>
        <w:t>specialists</w:t>
      </w:r>
      <w:r w:rsidRPr="754CC6E1" w:rsidR="47DCCF22">
        <w:rPr>
          <w:color w:val="000000" w:themeColor="text1"/>
        </w:rPr>
        <w:t xml:space="preserve"> and 1-2 NMHS Director to provide strategic representation.</w:t>
      </w:r>
      <w:r w:rsidRPr="754CC6E1" w:rsidR="62C27FBB">
        <w:rPr>
          <w:color w:val="000000" w:themeColor="text1"/>
        </w:rPr>
        <w:t xml:space="preserve"> </w:t>
      </w:r>
      <w:r w:rsidRPr="754CC6E1" w:rsidR="03783C06">
        <w:rPr>
          <w:color w:val="000000" w:themeColor="text1"/>
        </w:rPr>
        <w:t>Depending on the project, t</w:t>
      </w:r>
      <w:r w:rsidRPr="754CC6E1" w:rsidR="58D69B75">
        <w:rPr>
          <w:color w:val="000000" w:themeColor="text1"/>
        </w:rPr>
        <w:t xml:space="preserve">he task team </w:t>
      </w:r>
      <w:r w:rsidRPr="754CC6E1" w:rsidR="26B5F02E">
        <w:rPr>
          <w:color w:val="000000" w:themeColor="text1"/>
        </w:rPr>
        <w:t xml:space="preserve">members </w:t>
      </w:r>
      <w:r w:rsidRPr="754CC6E1" w:rsidR="58D69B75">
        <w:rPr>
          <w:color w:val="000000" w:themeColor="text1"/>
        </w:rPr>
        <w:t xml:space="preserve">may also be involved in </w:t>
      </w:r>
      <w:r w:rsidRPr="754CC6E1" w:rsidR="35F0532F">
        <w:rPr>
          <w:color w:val="000000" w:themeColor="text1"/>
        </w:rPr>
        <w:t>project execution</w:t>
      </w:r>
      <w:r w:rsidRPr="754CC6E1" w:rsidR="58D69B75">
        <w:rPr>
          <w:color w:val="000000" w:themeColor="text1"/>
        </w:rPr>
        <w:t xml:space="preserve">. </w:t>
      </w:r>
      <w:r w:rsidRPr="754CC6E1" w:rsidR="62C27FBB">
        <w:rPr>
          <w:color w:val="000000" w:themeColor="text1"/>
        </w:rPr>
        <w:t>A template Terms of Reference for the Task Team can be found in Annex 8,</w:t>
      </w:r>
      <w:r w:rsidRPr="754CC6E1" w:rsidR="11FE9ED5">
        <w:rPr>
          <w:color w:val="000000" w:themeColor="text1"/>
        </w:rPr>
        <w:t xml:space="preserve"> </w:t>
      </w:r>
      <w:r w:rsidRPr="754CC6E1" w:rsidR="3E900E36">
        <w:rPr>
          <w:color w:val="000000" w:themeColor="text1"/>
        </w:rPr>
        <w:t xml:space="preserve">to be </w:t>
      </w:r>
      <w:r w:rsidRPr="754CC6E1" w:rsidR="11FE9ED5">
        <w:rPr>
          <w:color w:val="000000" w:themeColor="text1"/>
        </w:rPr>
        <w:t xml:space="preserve">tailored </w:t>
      </w:r>
      <w:r w:rsidRPr="754CC6E1" w:rsidR="5F2A878B">
        <w:rPr>
          <w:color w:val="000000" w:themeColor="text1"/>
        </w:rPr>
        <w:t xml:space="preserve">for </w:t>
      </w:r>
      <w:r w:rsidRPr="754CC6E1" w:rsidR="11FE9ED5">
        <w:rPr>
          <w:color w:val="000000" w:themeColor="text1"/>
        </w:rPr>
        <w:t>each project</w:t>
      </w:r>
      <w:r w:rsidRPr="754CC6E1" w:rsidR="38BDA135">
        <w:rPr>
          <w:color w:val="000000" w:themeColor="text1"/>
        </w:rPr>
        <w:t xml:space="preserve"> by the Project Manager and approved by the </w:t>
      </w:r>
      <w:r w:rsidRPr="754CC6E1" w:rsidR="05168C6E">
        <w:rPr>
          <w:color w:val="000000" w:themeColor="text1"/>
          <w:highlight w:val="yellow"/>
        </w:rPr>
        <w:t>PMU Lead</w:t>
      </w:r>
      <w:r w:rsidRPr="754CC6E1" w:rsidR="01ACBC0E">
        <w:rPr>
          <w:color w:val="000000" w:themeColor="text1"/>
          <w:highlight w:val="yellow"/>
        </w:rPr>
        <w:t xml:space="preserve"> and</w:t>
      </w:r>
      <w:r w:rsidRPr="754CC6E1" w:rsidR="6FBF61DC">
        <w:rPr>
          <w:color w:val="000000" w:themeColor="text1"/>
          <w:highlight w:val="yellow"/>
        </w:rPr>
        <w:t xml:space="preserve"> </w:t>
      </w:r>
      <w:r w:rsidRPr="754CC6E1" w:rsidR="38BDA135">
        <w:rPr>
          <w:color w:val="000000" w:themeColor="text1"/>
          <w:highlight w:val="yellow"/>
        </w:rPr>
        <w:t>PMC Panel Chair</w:t>
      </w:r>
      <w:r w:rsidRPr="754CC6E1" w:rsidR="3539D577">
        <w:rPr>
          <w:color w:val="000000" w:themeColor="text1"/>
        </w:rPr>
        <w:t>.</w:t>
      </w:r>
      <w:r w:rsidRPr="754CC6E1" w:rsidR="185572C3">
        <w:rPr>
          <w:color w:val="000000" w:themeColor="text1"/>
        </w:rPr>
        <w:t xml:space="preserve"> </w:t>
      </w:r>
      <w:r w:rsidRPr="754CC6E1" w:rsidR="4A9389B1">
        <w:rPr>
          <w:color w:val="000000" w:themeColor="text1"/>
        </w:rPr>
        <w:t xml:space="preserve">Cross-cutting specialist (GESDI, ESS, Sustainability) may be </w:t>
      </w:r>
      <w:r w:rsidRPr="754CC6E1" w:rsidR="4A9389B1">
        <w:rPr>
          <w:color w:val="000000" w:themeColor="text1"/>
        </w:rPr>
        <w:lastRenderedPageBreak/>
        <w:t xml:space="preserve">recommended to be on the Task </w:t>
      </w:r>
      <w:proofErr w:type="gramStart"/>
      <w:r w:rsidRPr="754CC6E1" w:rsidR="4A9389B1">
        <w:rPr>
          <w:color w:val="000000" w:themeColor="text1"/>
        </w:rPr>
        <w:t>Team, and</w:t>
      </w:r>
      <w:proofErr w:type="gramEnd"/>
      <w:r w:rsidRPr="754CC6E1" w:rsidR="4A9389B1">
        <w:rPr>
          <w:color w:val="000000" w:themeColor="text1"/>
        </w:rPr>
        <w:t xml:space="preserve"> nominated by WRP PMU </w:t>
      </w:r>
      <w:r w:rsidRPr="754CC6E1" w:rsidR="3EDB3F28">
        <w:rPr>
          <w:color w:val="000000" w:themeColor="text1"/>
        </w:rPr>
        <w:t>S</w:t>
      </w:r>
      <w:r w:rsidRPr="754CC6E1" w:rsidR="4A9389B1">
        <w:rPr>
          <w:color w:val="000000" w:themeColor="text1"/>
        </w:rPr>
        <w:t>afeguard officer</w:t>
      </w:r>
      <w:r w:rsidRPr="754CC6E1" w:rsidR="1F18B376">
        <w:rPr>
          <w:color w:val="000000" w:themeColor="text1"/>
        </w:rPr>
        <w:t xml:space="preserve"> or GEDSI Advisory Group</w:t>
      </w:r>
      <w:r w:rsidRPr="754CC6E1" w:rsidR="4A9389B1">
        <w:rPr>
          <w:color w:val="000000" w:themeColor="text1"/>
        </w:rPr>
        <w:t xml:space="preserve">. </w:t>
      </w:r>
    </w:p>
    <w:p w:rsidR="70216A05" w:rsidP="70216A05" w:rsidRDefault="70216A05" w14:paraId="55AEAAF4" w14:textId="6A5AAA8A">
      <w:pPr>
        <w:rPr>
          <w:color w:val="000000" w:themeColor="text1"/>
        </w:rPr>
      </w:pPr>
    </w:p>
    <w:p w:rsidR="7CF0F029" w:rsidP="04F399B2" w:rsidRDefault="7CF0F029" w14:paraId="293E40EA" w14:textId="519C0886">
      <w:pPr>
        <w:pStyle w:val="ListParagraph"/>
        <w:numPr>
          <w:ilvl w:val="0"/>
          <w:numId w:val="3"/>
        </w:numPr>
      </w:pPr>
      <w:r w:rsidRPr="754CC6E1">
        <w:rPr>
          <w:b/>
          <w:bCs/>
        </w:rPr>
        <w:t>PMC Panel</w:t>
      </w:r>
      <w:r w:rsidRPr="754CC6E1" w:rsidR="0EDF6331">
        <w:rPr>
          <w:b/>
          <w:bCs/>
        </w:rPr>
        <w:t>(s)</w:t>
      </w:r>
      <w:r w:rsidR="7BDF9355">
        <w:t xml:space="preserve"> –</w:t>
      </w:r>
      <w:r w:rsidR="406F9B68">
        <w:t xml:space="preserve"> which is hosting the Task Team, </w:t>
      </w:r>
      <w:r w:rsidR="1307D1C0">
        <w:t xml:space="preserve">will have the opportunity to </w:t>
      </w:r>
      <w:r w:rsidRPr="754CC6E1" w:rsidR="1E1FE44E">
        <w:rPr>
          <w:highlight w:val="yellow"/>
        </w:rPr>
        <w:t>optionally</w:t>
      </w:r>
      <w:r w:rsidR="1E1FE44E">
        <w:t xml:space="preserve"> </w:t>
      </w:r>
      <w:r w:rsidRPr="754CC6E1" w:rsidR="1307D1C0">
        <w:rPr>
          <w:highlight w:val="yellow"/>
        </w:rPr>
        <w:t>endorse</w:t>
      </w:r>
      <w:r w:rsidR="1307D1C0">
        <w:t xml:space="preserve"> the outputs of the </w:t>
      </w:r>
      <w:r w:rsidR="14EEA754">
        <w:t xml:space="preserve">task team and the </w:t>
      </w:r>
      <w:r w:rsidR="1307D1C0">
        <w:t xml:space="preserve">project at their next scheduled meeting and </w:t>
      </w:r>
      <w:r w:rsidR="487CB6E6">
        <w:t xml:space="preserve">for the project to </w:t>
      </w:r>
      <w:r w:rsidR="1307D1C0">
        <w:t>share the outcomes</w:t>
      </w:r>
      <w:r w:rsidR="46349796">
        <w:t>/results for</w:t>
      </w:r>
      <w:r w:rsidR="57639513">
        <w:t xml:space="preserve"> broader</w:t>
      </w:r>
      <w:r w:rsidR="46349796">
        <w:t xml:space="preserve"> awareness</w:t>
      </w:r>
      <w:r w:rsidR="1BE311F5">
        <w:t>.</w:t>
      </w:r>
    </w:p>
    <w:p w:rsidR="04F399B2" w:rsidP="04F399B2" w:rsidRDefault="04F399B2" w14:paraId="16F475A7" w14:textId="63EBDE4E"/>
    <w:p w:rsidR="04F399B2" w:rsidP="04F399B2" w:rsidRDefault="04F399B2" w14:paraId="49F25C70" w14:textId="216B43B9"/>
    <w:p w:rsidR="04F399B2" w:rsidP="04F399B2" w:rsidRDefault="04F399B2" w14:paraId="7D4D0ACF" w14:textId="4F2244FD"/>
    <w:p w:rsidR="04F399B2" w:rsidP="04F399B2" w:rsidRDefault="04F399B2" w14:paraId="0B2587B3" w14:textId="77881CB0">
      <w:pPr>
        <w:rPr>
          <w:lang w:eastAsia="en-US"/>
        </w:rPr>
      </w:pPr>
    </w:p>
    <w:p w:rsidR="04F399B2" w:rsidRDefault="04F399B2" w14:paraId="5951591A" w14:textId="0009DC06">
      <w:r>
        <w:br w:type="page"/>
      </w:r>
    </w:p>
    <w:p w:rsidR="6CA5C291" w:rsidP="672F8D5D" w:rsidRDefault="47ADAE1F" w14:paraId="1B1A4C87" w14:textId="1350A2CB">
      <w:pPr>
        <w:pStyle w:val="Heading4"/>
        <w:rPr>
          <w:lang w:eastAsia="en-US"/>
        </w:rPr>
      </w:pPr>
      <w:r>
        <w:lastRenderedPageBreak/>
        <w:t>2.</w:t>
      </w:r>
      <w:r w:rsidR="74020CB8">
        <w:t>2</w:t>
      </w:r>
      <w:r>
        <w:t xml:space="preserve"> Project Register</w:t>
      </w:r>
      <w:r w:rsidR="0FDC547D">
        <w:t xml:space="preserve"> &amp; Progress Update</w:t>
      </w:r>
    </w:p>
    <w:p w:rsidR="6CA5C291" w:rsidP="672F8D5D" w:rsidRDefault="6CA5C291" w14:paraId="1C9B9BC6" w14:textId="48B9BFE2">
      <w:pPr>
        <w:rPr>
          <w:lang w:eastAsia="en-US"/>
        </w:rPr>
      </w:pPr>
    </w:p>
    <w:p w:rsidR="6CA5C291" w:rsidP="04F399B2" w:rsidRDefault="2B011DA2" w14:paraId="6990D919" w14:textId="5DEFC2A3">
      <w:pPr>
        <w:rPr>
          <w:lang w:eastAsia="en-US"/>
        </w:rPr>
      </w:pPr>
      <w:r w:rsidRPr="754CC6E1">
        <w:rPr>
          <w:lang w:eastAsia="en-US"/>
        </w:rPr>
        <w:t xml:space="preserve">All projects must be registered in the </w:t>
      </w:r>
      <w:r w:rsidRPr="754CC6E1">
        <w:rPr>
          <w:b/>
          <w:bCs/>
          <w:lang w:eastAsia="en-US"/>
        </w:rPr>
        <w:t>Project Register</w:t>
      </w:r>
      <w:r w:rsidRPr="754CC6E1" w:rsidR="4459E986">
        <w:rPr>
          <w:b/>
          <w:bCs/>
          <w:lang w:eastAsia="en-US"/>
        </w:rPr>
        <w:t xml:space="preserve"> </w:t>
      </w:r>
      <w:proofErr w:type="gramStart"/>
      <w:r w:rsidRPr="754CC6E1" w:rsidR="4459E986">
        <w:rPr>
          <w:lang w:eastAsia="en-US"/>
        </w:rPr>
        <w:t>in order for</w:t>
      </w:r>
      <w:proofErr w:type="gramEnd"/>
      <w:r w:rsidRPr="754CC6E1" w:rsidR="4459E986">
        <w:rPr>
          <w:lang w:eastAsia="en-US"/>
        </w:rPr>
        <w:t xml:space="preserve"> it to appear in the WRP </w:t>
      </w:r>
      <w:r w:rsidRPr="754CC6E1" w:rsidR="6582683E">
        <w:rPr>
          <w:lang w:eastAsia="en-US"/>
        </w:rPr>
        <w:t xml:space="preserve">Funded </w:t>
      </w:r>
      <w:r w:rsidRPr="754CC6E1" w:rsidR="4459E986">
        <w:rPr>
          <w:lang w:eastAsia="en-US"/>
        </w:rPr>
        <w:t>Work Plan</w:t>
      </w:r>
      <w:r w:rsidRPr="754CC6E1" w:rsidR="5AF9781A">
        <w:rPr>
          <w:lang w:eastAsia="en-US"/>
        </w:rPr>
        <w:t xml:space="preserve"> and propagate through to</w:t>
      </w:r>
      <w:r w:rsidRPr="754CC6E1" w:rsidR="658A37A5">
        <w:rPr>
          <w:lang w:eastAsia="en-US"/>
        </w:rPr>
        <w:t xml:space="preserve"> </w:t>
      </w:r>
      <w:r w:rsidRPr="754CC6E1" w:rsidR="4459E986">
        <w:rPr>
          <w:lang w:eastAsia="en-US"/>
        </w:rPr>
        <w:t>Implementation Plan</w:t>
      </w:r>
      <w:r w:rsidRPr="754CC6E1" w:rsidR="596BC842">
        <w:rPr>
          <w:lang w:eastAsia="en-US"/>
        </w:rPr>
        <w:t xml:space="preserve"> and Reporting</w:t>
      </w:r>
      <w:r w:rsidRPr="754CC6E1">
        <w:rPr>
          <w:lang w:eastAsia="en-US"/>
        </w:rPr>
        <w:t>. T</w:t>
      </w:r>
      <w:r w:rsidRPr="754CC6E1" w:rsidR="28FD406B">
        <w:rPr>
          <w:lang w:eastAsia="en-US"/>
        </w:rPr>
        <w:t xml:space="preserve">he Project </w:t>
      </w:r>
      <w:r w:rsidRPr="754CC6E1" w:rsidR="1B9C5001">
        <w:rPr>
          <w:lang w:eastAsia="en-US"/>
        </w:rPr>
        <w:t xml:space="preserve">Register </w:t>
      </w:r>
      <w:r w:rsidRPr="754CC6E1">
        <w:rPr>
          <w:lang w:eastAsia="en-US"/>
        </w:rPr>
        <w:t xml:space="preserve">is found within the </w:t>
      </w:r>
      <w:hyperlink r:id="rId26">
        <w:r w:rsidRPr="754CC6E1">
          <w:rPr>
            <w:rStyle w:val="Hyperlink"/>
            <w:lang w:eastAsia="en-US"/>
          </w:rPr>
          <w:t>WRP Programme Tracker</w:t>
        </w:r>
      </w:hyperlink>
      <w:r w:rsidRPr="754CC6E1">
        <w:rPr>
          <w:lang w:eastAsia="en-US"/>
        </w:rPr>
        <w:t xml:space="preserve"> (to be replaced by a future project management software </w:t>
      </w:r>
      <w:r w:rsidRPr="754CC6E1" w:rsidR="26C854D2">
        <w:rPr>
          <w:lang w:eastAsia="en-US"/>
        </w:rPr>
        <w:t>if/</w:t>
      </w:r>
      <w:r w:rsidRPr="754CC6E1">
        <w:rPr>
          <w:lang w:eastAsia="en-US"/>
        </w:rPr>
        <w:t>when implemented).</w:t>
      </w:r>
      <w:r w:rsidRPr="754CC6E1" w:rsidR="1C5E6B60">
        <w:rPr>
          <w:lang w:eastAsia="en-US"/>
        </w:rPr>
        <w:t xml:space="preserve"> </w:t>
      </w:r>
    </w:p>
    <w:p w:rsidR="6CA5C291" w:rsidP="04F399B2" w:rsidRDefault="6CA5C291" w14:paraId="56EA4986" w14:textId="4E5A4E88">
      <w:pPr>
        <w:rPr>
          <w:lang w:eastAsia="en-US"/>
        </w:rPr>
      </w:pPr>
    </w:p>
    <w:p w:rsidR="6CA5C291" w:rsidP="672F8D5D" w:rsidRDefault="04DFEA39" w14:paraId="6D3EEF60" w14:textId="50B5EA82">
      <w:pPr>
        <w:rPr>
          <w:lang w:eastAsia="en-US"/>
        </w:rPr>
      </w:pPr>
      <w:r w:rsidRPr="754CC6E1">
        <w:rPr>
          <w:lang w:eastAsia="en-US"/>
        </w:rPr>
        <w:t xml:space="preserve">The Project Register can include </w:t>
      </w:r>
      <w:r w:rsidRPr="754CC6E1" w:rsidR="7E718832">
        <w:rPr>
          <w:lang w:eastAsia="en-US"/>
        </w:rPr>
        <w:t xml:space="preserve">work </w:t>
      </w:r>
      <w:r w:rsidRPr="754CC6E1">
        <w:rPr>
          <w:lang w:eastAsia="en-US"/>
        </w:rPr>
        <w:t xml:space="preserve">that is not yet a </w:t>
      </w:r>
      <w:r w:rsidRPr="754CC6E1" w:rsidR="196C299D">
        <w:rPr>
          <w:lang w:eastAsia="en-US"/>
        </w:rPr>
        <w:t>P</w:t>
      </w:r>
      <w:r w:rsidRPr="754CC6E1">
        <w:rPr>
          <w:lang w:eastAsia="en-US"/>
        </w:rPr>
        <w:t>roject (i.e. still in Concept Development Phase)</w:t>
      </w:r>
      <w:r w:rsidRPr="754CC6E1" w:rsidR="60E0D8BD">
        <w:rPr>
          <w:lang w:eastAsia="en-US"/>
        </w:rPr>
        <w:t xml:space="preserve">. The Project Register </w:t>
      </w:r>
      <w:r w:rsidRPr="754CC6E1" w:rsidR="47F21A87">
        <w:rPr>
          <w:lang w:eastAsia="en-US"/>
        </w:rPr>
        <w:t xml:space="preserve">also </w:t>
      </w:r>
      <w:r w:rsidRPr="754CC6E1" w:rsidR="60E0D8BD">
        <w:rPr>
          <w:lang w:eastAsia="en-US"/>
        </w:rPr>
        <w:t xml:space="preserve">includes </w:t>
      </w:r>
      <w:r w:rsidRPr="754CC6E1" w:rsidR="09AA4308">
        <w:rPr>
          <w:lang w:eastAsia="en-US"/>
        </w:rPr>
        <w:t xml:space="preserve">work </w:t>
      </w:r>
      <w:r w:rsidRPr="754CC6E1" w:rsidR="4F7421DA">
        <w:rPr>
          <w:lang w:eastAsia="en-US"/>
        </w:rPr>
        <w:t xml:space="preserve">which </w:t>
      </w:r>
      <w:r w:rsidRPr="754CC6E1" w:rsidR="09AA4308">
        <w:rPr>
          <w:lang w:eastAsia="en-US"/>
        </w:rPr>
        <w:t xml:space="preserve">has </w:t>
      </w:r>
      <w:r w:rsidRPr="754CC6E1" w:rsidR="62DFF6D5">
        <w:rPr>
          <w:lang w:eastAsia="en-US"/>
        </w:rPr>
        <w:t xml:space="preserve">funding </w:t>
      </w:r>
      <w:r w:rsidRPr="754CC6E1" w:rsidR="4A69C7F9">
        <w:rPr>
          <w:lang w:eastAsia="en-US"/>
        </w:rPr>
        <w:t>provisional</w:t>
      </w:r>
      <w:r w:rsidRPr="754CC6E1" w:rsidR="075DB475">
        <w:rPr>
          <w:lang w:eastAsia="en-US"/>
        </w:rPr>
        <w:t>ly</w:t>
      </w:r>
      <w:r w:rsidRPr="754CC6E1" w:rsidR="4A69C7F9">
        <w:rPr>
          <w:lang w:eastAsia="en-US"/>
        </w:rPr>
        <w:t xml:space="preserve"> alloc</w:t>
      </w:r>
      <w:r w:rsidRPr="754CC6E1" w:rsidR="169D6C07">
        <w:rPr>
          <w:lang w:eastAsia="en-US"/>
        </w:rPr>
        <w:t>a</w:t>
      </w:r>
      <w:r w:rsidRPr="754CC6E1" w:rsidR="4A69C7F9">
        <w:rPr>
          <w:lang w:eastAsia="en-US"/>
        </w:rPr>
        <w:t xml:space="preserve">ted </w:t>
      </w:r>
      <w:r w:rsidRPr="754CC6E1" w:rsidR="660DD39B">
        <w:rPr>
          <w:lang w:eastAsia="en-US"/>
        </w:rPr>
        <w:t>and approved by Steering Commi</w:t>
      </w:r>
      <w:r w:rsidRPr="754CC6E1" w:rsidR="3573E012">
        <w:rPr>
          <w:lang w:eastAsia="en-US"/>
        </w:rPr>
        <w:t>t</w:t>
      </w:r>
      <w:r w:rsidRPr="754CC6E1" w:rsidR="660DD39B">
        <w:rPr>
          <w:lang w:eastAsia="en-US"/>
        </w:rPr>
        <w:t>tee</w:t>
      </w:r>
      <w:r w:rsidRPr="754CC6E1" w:rsidR="28E12EB4">
        <w:rPr>
          <w:lang w:eastAsia="en-US"/>
        </w:rPr>
        <w:t xml:space="preserve"> to </w:t>
      </w:r>
      <w:r w:rsidRPr="754CC6E1" w:rsidR="3D2D5B4E">
        <w:rPr>
          <w:lang w:eastAsia="en-US"/>
        </w:rPr>
        <w:t xml:space="preserve">deliver implementation plan </w:t>
      </w:r>
      <w:proofErr w:type="gramStart"/>
      <w:r w:rsidRPr="754CC6E1" w:rsidR="3D2D5B4E">
        <w:rPr>
          <w:lang w:eastAsia="en-US"/>
        </w:rPr>
        <w:t>activities</w:t>
      </w:r>
      <w:proofErr w:type="gramEnd"/>
      <w:r w:rsidRPr="754CC6E1" w:rsidR="3D2D5B4E">
        <w:rPr>
          <w:lang w:eastAsia="en-US"/>
        </w:rPr>
        <w:t xml:space="preserve"> but</w:t>
      </w:r>
      <w:r w:rsidRPr="754CC6E1" w:rsidR="7F3CD451">
        <w:rPr>
          <w:lang w:eastAsia="en-US"/>
        </w:rPr>
        <w:t xml:space="preserve"> the</w:t>
      </w:r>
      <w:r w:rsidRPr="754CC6E1" w:rsidR="3D2D5B4E">
        <w:rPr>
          <w:lang w:eastAsia="en-US"/>
        </w:rPr>
        <w:t xml:space="preserve"> Concept </w:t>
      </w:r>
      <w:r w:rsidRPr="754CC6E1" w:rsidR="2EC1A639">
        <w:rPr>
          <w:lang w:eastAsia="en-US"/>
        </w:rPr>
        <w:t>N</w:t>
      </w:r>
      <w:r w:rsidRPr="754CC6E1" w:rsidR="3D2D5B4E">
        <w:rPr>
          <w:lang w:eastAsia="en-US"/>
        </w:rPr>
        <w:t>ot</w:t>
      </w:r>
      <w:r w:rsidRPr="754CC6E1" w:rsidR="38B139AC">
        <w:rPr>
          <w:lang w:eastAsia="en-US"/>
        </w:rPr>
        <w:t>e may not yet be</w:t>
      </w:r>
      <w:r w:rsidRPr="754CC6E1" w:rsidR="3D2D5B4E">
        <w:rPr>
          <w:lang w:eastAsia="en-US"/>
        </w:rPr>
        <w:t xml:space="preserve"> developed</w:t>
      </w:r>
      <w:r w:rsidRPr="754CC6E1" w:rsidR="2907CA3B">
        <w:rPr>
          <w:lang w:eastAsia="en-US"/>
        </w:rPr>
        <w:t>.</w:t>
      </w:r>
      <w:r w:rsidRPr="754CC6E1" w:rsidR="083F684A">
        <w:rPr>
          <w:lang w:eastAsia="en-US"/>
        </w:rPr>
        <w:t xml:space="preserve"> </w:t>
      </w:r>
    </w:p>
    <w:p w:rsidR="754CC6E1" w:rsidP="754CC6E1" w:rsidRDefault="754CC6E1" w14:paraId="172129C6" w14:textId="2303E1CA">
      <w:pPr>
        <w:rPr>
          <w:lang w:eastAsia="en-US"/>
        </w:rPr>
      </w:pPr>
    </w:p>
    <w:p w:rsidR="68D2676B" w:rsidP="754CC6E1" w:rsidRDefault="68D2676B" w14:paraId="785CBD8D" w14:textId="2B774C1B">
      <w:pPr>
        <w:pStyle w:val="ListParagraph"/>
        <w:numPr>
          <w:ilvl w:val="0"/>
          <w:numId w:val="1"/>
        </w:numPr>
        <w:rPr>
          <w:lang w:eastAsia="en-US"/>
        </w:rPr>
      </w:pPr>
      <w:r w:rsidRPr="754CC6E1">
        <w:rPr>
          <w:b/>
          <w:bCs/>
          <w:lang w:eastAsia="en-US"/>
        </w:rPr>
        <w:t>Concept Numbers</w:t>
      </w:r>
      <w:r w:rsidRPr="754CC6E1">
        <w:rPr>
          <w:lang w:eastAsia="en-US"/>
        </w:rPr>
        <w:t xml:space="preserve"> are </w:t>
      </w:r>
      <w:r w:rsidRPr="754CC6E1" w:rsidR="360A137C">
        <w:rPr>
          <w:lang w:eastAsia="en-US"/>
        </w:rPr>
        <w:t xml:space="preserve">unique </w:t>
      </w:r>
      <w:proofErr w:type="gramStart"/>
      <w:r w:rsidRPr="754CC6E1">
        <w:rPr>
          <w:lang w:eastAsia="en-US"/>
        </w:rPr>
        <w:t>four digit</w:t>
      </w:r>
      <w:proofErr w:type="gramEnd"/>
      <w:r w:rsidRPr="754CC6E1">
        <w:rPr>
          <w:lang w:eastAsia="en-US"/>
        </w:rPr>
        <w:t xml:space="preserve"> numbers allocated sequentially [</w:t>
      </w:r>
      <w:proofErr w:type="spellStart"/>
      <w:proofErr w:type="gramStart"/>
      <w:r w:rsidRPr="754CC6E1">
        <w:rPr>
          <w:lang w:eastAsia="en-US"/>
        </w:rPr>
        <w:t>year,year</w:t>
      </w:r>
      <w:proofErr w:type="spellEnd"/>
      <w:proofErr w:type="gramEnd"/>
      <w:r w:rsidRPr="754CC6E1">
        <w:rPr>
          <w:lang w:eastAsia="en-US"/>
        </w:rPr>
        <w:t>, num, num]. For example, the first concept developed in 2025 will have a concept nu</w:t>
      </w:r>
      <w:r w:rsidRPr="754CC6E1" w:rsidR="1611941D">
        <w:rPr>
          <w:lang w:eastAsia="en-US"/>
        </w:rPr>
        <w:t>mber “2501”.</w:t>
      </w:r>
    </w:p>
    <w:p w:rsidR="4B93D1E7" w:rsidP="754CC6E1" w:rsidRDefault="4B93D1E7" w14:paraId="5FE23628" w14:textId="214D9112">
      <w:pPr>
        <w:pStyle w:val="ListParagraph"/>
        <w:numPr>
          <w:ilvl w:val="0"/>
          <w:numId w:val="1"/>
        </w:numPr>
        <w:rPr>
          <w:lang w:eastAsia="en-US"/>
        </w:rPr>
      </w:pPr>
      <w:r w:rsidRPr="754CC6E1">
        <w:rPr>
          <w:b/>
          <w:bCs/>
          <w:lang w:eastAsia="en-US"/>
        </w:rPr>
        <w:t>Project Numbers</w:t>
      </w:r>
      <w:r w:rsidRPr="754CC6E1">
        <w:rPr>
          <w:lang w:eastAsia="en-US"/>
        </w:rPr>
        <w:t xml:space="preserve"> are assigned once a Concept is approved. Refer to Chapter 4 Finance on allocation of Project Numbers, Financial Phase and Task Numbers.</w:t>
      </w:r>
    </w:p>
    <w:p w:rsidR="6CA5C291" w:rsidP="24D25DB9" w:rsidRDefault="6CA5C291" w14:paraId="518D19FF" w14:textId="7DB656E0">
      <w:pPr>
        <w:rPr>
          <w:lang w:eastAsia="en-US"/>
        </w:rPr>
      </w:pPr>
    </w:p>
    <w:p w:rsidR="6CA5C291" w:rsidP="672F8D5D" w:rsidRDefault="2675E8D4" w14:paraId="35DB18AE" w14:textId="1D1A17D6">
      <w:pPr>
        <w:rPr>
          <w:lang w:eastAsia="en-US"/>
        </w:rPr>
      </w:pPr>
      <w:r w:rsidRPr="754CC6E1">
        <w:rPr>
          <w:lang w:eastAsia="en-US"/>
        </w:rPr>
        <w:t xml:space="preserve">Regular progress updates on projects are done in the </w:t>
      </w:r>
      <w:r w:rsidRPr="754CC6E1">
        <w:rPr>
          <w:b/>
          <w:bCs/>
          <w:lang w:eastAsia="en-US"/>
        </w:rPr>
        <w:t>Progress Update</w:t>
      </w:r>
      <w:r w:rsidRPr="754CC6E1">
        <w:rPr>
          <w:lang w:eastAsia="en-US"/>
        </w:rPr>
        <w:t xml:space="preserve"> sheet in the WRP Programme Tracker by Executing Agencies. </w:t>
      </w:r>
      <w:r w:rsidRPr="754CC6E1" w:rsidR="16626009">
        <w:rPr>
          <w:lang w:eastAsia="en-US"/>
        </w:rPr>
        <w:t>The information captured and updated in the Project Register</w:t>
      </w:r>
      <w:r w:rsidRPr="754CC6E1" w:rsidR="246C80E3">
        <w:rPr>
          <w:lang w:eastAsia="en-US"/>
        </w:rPr>
        <w:t xml:space="preserve"> and Progress Update</w:t>
      </w:r>
      <w:r w:rsidRPr="754CC6E1" w:rsidR="16626009">
        <w:rPr>
          <w:lang w:eastAsia="en-US"/>
        </w:rPr>
        <w:t xml:space="preserve"> include, but is not limited to:</w:t>
      </w:r>
    </w:p>
    <w:p w:rsidR="22AA5D62" w:rsidP="22AA5D62" w:rsidRDefault="22AA5D62" w14:paraId="42CB6E49" w14:textId="24094BF1">
      <w:pPr>
        <w:rPr>
          <w:lang w:eastAsia="en-US"/>
        </w:rPr>
      </w:pPr>
    </w:p>
    <w:p w:rsidR="72B950ED" w:rsidP="754CC6E1" w:rsidRDefault="72B950ED" w14:paraId="44A69157" w14:textId="26F94B85">
      <w:pPr>
        <w:rPr>
          <w:i/>
          <w:iCs/>
          <w:lang w:eastAsia="en-US"/>
        </w:rPr>
      </w:pPr>
      <w:r w:rsidRPr="754CC6E1">
        <w:rPr>
          <w:i/>
          <w:iCs/>
          <w:lang w:eastAsia="en-US"/>
        </w:rPr>
        <w:t xml:space="preserve">Table </w:t>
      </w:r>
      <w:r w:rsidRPr="754CC6E1" w:rsidR="0388149A">
        <w:rPr>
          <w:i/>
          <w:iCs/>
          <w:lang w:eastAsia="en-US"/>
        </w:rPr>
        <w:t>2.2</w:t>
      </w:r>
      <w:r w:rsidRPr="754CC6E1">
        <w:rPr>
          <w:i/>
          <w:iCs/>
          <w:lang w:eastAsia="en-US"/>
        </w:rPr>
        <w:t xml:space="preserve">. </w:t>
      </w:r>
      <w:r w:rsidRPr="754CC6E1" w:rsidR="281A99A6">
        <w:rPr>
          <w:i/>
          <w:iCs/>
          <w:lang w:eastAsia="en-US"/>
        </w:rPr>
        <w:t>Project</w:t>
      </w:r>
      <w:r w:rsidRPr="754CC6E1">
        <w:rPr>
          <w:i/>
          <w:iCs/>
          <w:lang w:eastAsia="en-US"/>
        </w:rPr>
        <w:t xml:space="preserve"> </w:t>
      </w:r>
      <w:r w:rsidRPr="754CC6E1" w:rsidR="72C8E475">
        <w:rPr>
          <w:i/>
          <w:iCs/>
          <w:lang w:eastAsia="en-US"/>
        </w:rPr>
        <w:t>Register information and Progress update frequency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6371"/>
        <w:gridCol w:w="2099"/>
      </w:tblGrid>
      <w:tr w:rsidR="13634E8D" w:rsidTr="754CC6E1" w14:paraId="6BE24A90" w14:textId="77777777">
        <w:trPr>
          <w:trHeight w:val="300"/>
        </w:trPr>
        <w:tc>
          <w:tcPr>
            <w:tcW w:w="6375" w:type="dxa"/>
          </w:tcPr>
          <w:p w:rsidR="13634E8D" w:rsidP="13634E8D" w:rsidRDefault="58957C00" w14:paraId="09C3FFE8" w14:textId="3C1B3980">
            <w:pPr>
              <w:rPr>
                <w:b/>
              </w:rPr>
            </w:pPr>
            <w:r w:rsidRPr="6D2D90F0">
              <w:rPr>
                <w:b/>
              </w:rPr>
              <w:t>Item</w:t>
            </w:r>
          </w:p>
        </w:tc>
        <w:tc>
          <w:tcPr>
            <w:tcW w:w="2100" w:type="dxa"/>
          </w:tcPr>
          <w:p w:rsidR="13634E8D" w:rsidP="13634E8D" w:rsidRDefault="58957C00" w14:paraId="1704373E" w14:textId="56ABCF70">
            <w:pPr>
              <w:rPr>
                <w:b/>
              </w:rPr>
            </w:pPr>
            <w:r w:rsidRPr="6D2D90F0">
              <w:rPr>
                <w:b/>
              </w:rPr>
              <w:t>Frequency</w:t>
            </w:r>
          </w:p>
        </w:tc>
      </w:tr>
      <w:tr w:rsidR="24D25DB9" w:rsidTr="754CC6E1" w14:paraId="2F42CCCF" w14:textId="77777777">
        <w:trPr>
          <w:trHeight w:val="300"/>
        </w:trPr>
        <w:tc>
          <w:tcPr>
            <w:tcW w:w="6371" w:type="dxa"/>
            <w:shd w:val="clear" w:color="auto" w:fill="DAE8F8"/>
          </w:tcPr>
          <w:p w:rsidR="46EDAA0E" w:rsidP="24D25DB9" w:rsidRDefault="46EDAA0E" w14:paraId="41CC716F" w14:textId="31DA9D24">
            <w:pPr>
              <w:rPr>
                <w:b/>
                <w:bCs/>
                <w:color w:val="000000" w:themeColor="text1"/>
              </w:rPr>
            </w:pPr>
            <w:r w:rsidRPr="24D25DB9">
              <w:rPr>
                <w:b/>
                <w:bCs/>
                <w:color w:val="000000" w:themeColor="text1"/>
              </w:rPr>
              <w:t>Project Register</w:t>
            </w:r>
          </w:p>
        </w:tc>
        <w:tc>
          <w:tcPr>
            <w:tcW w:w="2099" w:type="dxa"/>
            <w:shd w:val="clear" w:color="auto" w:fill="DAE8F8"/>
          </w:tcPr>
          <w:p w:rsidR="24D25DB9" w:rsidP="24D25DB9" w:rsidRDefault="24D25DB9" w14:paraId="5788619E" w14:textId="0C62FC10"/>
        </w:tc>
      </w:tr>
      <w:tr w:rsidR="13634E8D" w:rsidTr="754CC6E1" w14:paraId="15AAEA7B" w14:textId="77777777">
        <w:trPr>
          <w:trHeight w:val="300"/>
        </w:trPr>
        <w:tc>
          <w:tcPr>
            <w:tcW w:w="6375" w:type="dxa"/>
          </w:tcPr>
          <w:p w:rsidR="13634E8D" w:rsidP="13634E8D" w:rsidRDefault="58957C00" w14:paraId="4EF1C1C2" w14:textId="4C5BF2F8">
            <w:pPr>
              <w:rPr>
                <w:color w:val="000000" w:themeColor="text1"/>
              </w:rPr>
            </w:pPr>
            <w:r w:rsidRPr="6D2D90F0">
              <w:rPr>
                <w:color w:val="000000" w:themeColor="text1"/>
              </w:rPr>
              <w:t>Project title</w:t>
            </w:r>
          </w:p>
        </w:tc>
        <w:tc>
          <w:tcPr>
            <w:tcW w:w="2100" w:type="dxa"/>
          </w:tcPr>
          <w:p w:rsidR="13634E8D" w:rsidP="13634E8D" w:rsidRDefault="76AE83C7" w14:paraId="1E7FC125" w14:textId="11199303">
            <w:r>
              <w:t>Once off</w:t>
            </w:r>
          </w:p>
        </w:tc>
      </w:tr>
      <w:tr w:rsidR="13634E8D" w:rsidTr="754CC6E1" w14:paraId="34A75696" w14:textId="77777777">
        <w:trPr>
          <w:trHeight w:val="300"/>
        </w:trPr>
        <w:tc>
          <w:tcPr>
            <w:tcW w:w="6375" w:type="dxa"/>
          </w:tcPr>
          <w:p w:rsidR="13634E8D" w:rsidP="13F21181" w:rsidRDefault="58957C00" w14:paraId="3C1625D9" w14:textId="4804BC4F">
            <w:pPr>
              <w:ind w:firstLine="0"/>
              <w:rPr>
                <w:color w:val="000000" w:themeColor="text1"/>
              </w:rPr>
            </w:pPr>
            <w:r w:rsidRPr="02D3B3A7">
              <w:rPr>
                <w:color w:val="000000" w:themeColor="text1"/>
              </w:rPr>
              <w:t>WRP Activity, Output no., KRA no.</w:t>
            </w:r>
          </w:p>
        </w:tc>
        <w:tc>
          <w:tcPr>
            <w:tcW w:w="2100" w:type="dxa"/>
          </w:tcPr>
          <w:p w:rsidR="13634E8D" w:rsidP="13634E8D" w:rsidRDefault="2D729020" w14:paraId="2606DC09" w14:textId="50EF0E6B">
            <w:r>
              <w:t>Once off</w:t>
            </w:r>
          </w:p>
        </w:tc>
      </w:tr>
      <w:tr w:rsidR="13634E8D" w:rsidTr="754CC6E1" w14:paraId="02752E47" w14:textId="77777777">
        <w:trPr>
          <w:trHeight w:val="300"/>
        </w:trPr>
        <w:tc>
          <w:tcPr>
            <w:tcW w:w="6375" w:type="dxa"/>
          </w:tcPr>
          <w:p w:rsidR="13634E8D" w:rsidP="54855AB5" w:rsidRDefault="58957C00" w14:paraId="69115FE6" w14:textId="4133C64B">
            <w:pPr>
              <w:rPr>
                <w:color w:val="000000" w:themeColor="text1"/>
              </w:rPr>
            </w:pPr>
            <w:r w:rsidRPr="038BDA75">
              <w:rPr>
                <w:color w:val="000000" w:themeColor="text1"/>
              </w:rPr>
              <w:t xml:space="preserve">Concept Number </w:t>
            </w:r>
            <w:r w:rsidRPr="702B47FC">
              <w:rPr>
                <w:color w:val="000000" w:themeColor="text1"/>
              </w:rPr>
              <w:t>(</w:t>
            </w:r>
            <w:r w:rsidRPr="038BDA75">
              <w:rPr>
                <w:color w:val="000000" w:themeColor="text1"/>
              </w:rPr>
              <w:t>live link to Concept Note</w:t>
            </w:r>
            <w:r w:rsidRPr="702B47FC">
              <w:rPr>
                <w:color w:val="000000" w:themeColor="text1"/>
              </w:rPr>
              <w:t>)</w:t>
            </w:r>
          </w:p>
        </w:tc>
        <w:tc>
          <w:tcPr>
            <w:tcW w:w="2100" w:type="dxa"/>
          </w:tcPr>
          <w:p w:rsidR="13634E8D" w:rsidP="13634E8D" w:rsidRDefault="2B7C4BC4" w14:paraId="1B2E92A9" w14:textId="3420E7ED">
            <w:r>
              <w:t>Once off</w:t>
            </w:r>
          </w:p>
        </w:tc>
      </w:tr>
      <w:tr w:rsidR="13634E8D" w:rsidTr="754CC6E1" w14:paraId="6191E3AE" w14:textId="77777777">
        <w:trPr>
          <w:trHeight w:val="300"/>
        </w:trPr>
        <w:tc>
          <w:tcPr>
            <w:tcW w:w="6375" w:type="dxa"/>
          </w:tcPr>
          <w:p w:rsidR="13634E8D" w:rsidP="13634E8D" w:rsidRDefault="754E2E8B" w14:paraId="6B99EE33" w14:textId="005F2DC3">
            <w:pPr>
              <w:rPr>
                <w:color w:val="000000" w:themeColor="text1"/>
              </w:rPr>
            </w:pPr>
            <w:r w:rsidRPr="754CC6E1">
              <w:rPr>
                <w:color w:val="000000" w:themeColor="text1"/>
              </w:rPr>
              <w:t>Project Number (only if Concept is approved to be established as a project)</w:t>
            </w:r>
          </w:p>
        </w:tc>
        <w:tc>
          <w:tcPr>
            <w:tcW w:w="2100" w:type="dxa"/>
          </w:tcPr>
          <w:p w:rsidR="13634E8D" w:rsidP="13634E8D" w:rsidRDefault="5B774858" w14:paraId="686D8331" w14:textId="7F0B297B">
            <w:r>
              <w:t>Once off</w:t>
            </w:r>
          </w:p>
        </w:tc>
      </w:tr>
      <w:tr w:rsidR="13634E8D" w:rsidTr="754CC6E1" w14:paraId="0E5B42DC" w14:textId="77777777">
        <w:trPr>
          <w:trHeight w:val="300"/>
        </w:trPr>
        <w:tc>
          <w:tcPr>
            <w:tcW w:w="6375" w:type="dxa"/>
          </w:tcPr>
          <w:p w:rsidR="13634E8D" w:rsidP="10A17B8F" w:rsidRDefault="2730127F" w14:paraId="5CF199BE" w14:textId="04F070EF">
            <w:pPr>
              <w:rPr>
                <w:color w:val="000000" w:themeColor="text1"/>
              </w:rPr>
            </w:pPr>
            <w:r w:rsidRPr="754CC6E1">
              <w:rPr>
                <w:color w:val="000000" w:themeColor="text1"/>
              </w:rPr>
              <w:t xml:space="preserve">Financial Phase and Task number (See Chapter </w:t>
            </w:r>
            <w:r w:rsidRPr="754CC6E1" w:rsidR="09EE9F9E">
              <w:rPr>
                <w:color w:val="000000" w:themeColor="text1"/>
              </w:rPr>
              <w:t xml:space="preserve">4 </w:t>
            </w:r>
            <w:r w:rsidRPr="754CC6E1">
              <w:rPr>
                <w:color w:val="000000" w:themeColor="text1"/>
              </w:rPr>
              <w:t>Finance)</w:t>
            </w:r>
          </w:p>
        </w:tc>
        <w:tc>
          <w:tcPr>
            <w:tcW w:w="2100" w:type="dxa"/>
          </w:tcPr>
          <w:p w:rsidR="13634E8D" w:rsidP="13634E8D" w:rsidRDefault="686821E2" w14:paraId="4FF8D4F7" w14:textId="0261BDE4">
            <w:r>
              <w:t>Once off</w:t>
            </w:r>
          </w:p>
        </w:tc>
      </w:tr>
      <w:tr w:rsidR="13634E8D" w:rsidTr="754CC6E1" w14:paraId="09D804CD" w14:textId="77777777">
        <w:trPr>
          <w:trHeight w:val="300"/>
        </w:trPr>
        <w:tc>
          <w:tcPr>
            <w:tcW w:w="6375" w:type="dxa"/>
          </w:tcPr>
          <w:p w:rsidR="13634E8D" w:rsidP="13634E8D" w:rsidRDefault="324F79D2" w14:paraId="7E2388DA" w14:textId="45B4C7B6">
            <w:pPr>
              <w:rPr>
                <w:color w:val="000000" w:themeColor="text1"/>
              </w:rPr>
            </w:pPr>
            <w:r w:rsidRPr="754CC6E1">
              <w:rPr>
                <w:color w:val="000000" w:themeColor="text1"/>
              </w:rPr>
              <w:t>Project Type (</w:t>
            </w:r>
            <w:r w:rsidRPr="754CC6E1" w:rsidR="2DFB6D2C">
              <w:rPr>
                <w:color w:val="000000" w:themeColor="text1"/>
              </w:rPr>
              <w:t>Standard</w:t>
            </w:r>
            <w:r w:rsidRPr="754CC6E1">
              <w:rPr>
                <w:color w:val="000000" w:themeColor="text1"/>
              </w:rPr>
              <w:t>, Major, Staff, External)</w:t>
            </w:r>
          </w:p>
        </w:tc>
        <w:tc>
          <w:tcPr>
            <w:tcW w:w="2100" w:type="dxa"/>
          </w:tcPr>
          <w:p w:rsidR="13634E8D" w:rsidP="13634E8D" w:rsidRDefault="52875F09" w14:paraId="1732DA4E" w14:textId="61D3732E">
            <w:r>
              <w:t>Once off</w:t>
            </w:r>
          </w:p>
        </w:tc>
      </w:tr>
      <w:tr w:rsidR="4D4A2D3C" w:rsidTr="754CC6E1" w14:paraId="60BF1AD3" w14:textId="77777777">
        <w:trPr>
          <w:trHeight w:val="300"/>
        </w:trPr>
        <w:tc>
          <w:tcPr>
            <w:tcW w:w="6375" w:type="dxa"/>
          </w:tcPr>
          <w:p w:rsidR="4D4A2D3C" w:rsidP="16EE616C" w:rsidRDefault="628EBBB8" w14:paraId="532254A3" w14:textId="329AC249">
            <w:pPr>
              <w:rPr>
                <w:color w:val="000000" w:themeColor="text1"/>
              </w:rPr>
            </w:pPr>
            <w:r w:rsidRPr="4801831F">
              <w:rPr>
                <w:color w:val="000000" w:themeColor="text1"/>
              </w:rPr>
              <w:t>Executing Agency</w:t>
            </w:r>
          </w:p>
        </w:tc>
        <w:tc>
          <w:tcPr>
            <w:tcW w:w="2100" w:type="dxa"/>
          </w:tcPr>
          <w:p w:rsidR="4D4A2D3C" w:rsidP="4D4A2D3C" w:rsidRDefault="0786240F" w14:paraId="52BA687C" w14:textId="11728818">
            <w:r>
              <w:t>O</w:t>
            </w:r>
            <w:r w:rsidR="3A24353A">
              <w:t>n</w:t>
            </w:r>
            <w:r>
              <w:t>ce off</w:t>
            </w:r>
          </w:p>
        </w:tc>
      </w:tr>
      <w:tr w:rsidR="4D4A2D3C" w:rsidTr="754CC6E1" w14:paraId="0618BE85" w14:textId="77777777">
        <w:trPr>
          <w:trHeight w:val="300"/>
        </w:trPr>
        <w:tc>
          <w:tcPr>
            <w:tcW w:w="6375" w:type="dxa"/>
          </w:tcPr>
          <w:p w:rsidR="4D4A2D3C" w:rsidP="647ABA6A" w:rsidRDefault="28546999" w14:paraId="1D5203AD" w14:textId="4F3A121B">
            <w:r w:rsidRPr="647ABA6A">
              <w:rPr>
                <w:color w:val="000000" w:themeColor="text1"/>
              </w:rPr>
              <w:t>PMU Lead</w:t>
            </w:r>
          </w:p>
        </w:tc>
        <w:tc>
          <w:tcPr>
            <w:tcW w:w="2100" w:type="dxa"/>
          </w:tcPr>
          <w:p w:rsidR="4D4A2D3C" w:rsidP="4D4A2D3C" w:rsidRDefault="4ED4F102" w14:paraId="785A947F" w14:textId="2643706E">
            <w:r>
              <w:t>Once off</w:t>
            </w:r>
          </w:p>
        </w:tc>
      </w:tr>
      <w:tr w:rsidR="4D4A2D3C" w:rsidTr="754CC6E1" w14:paraId="58FB1198" w14:textId="77777777">
        <w:trPr>
          <w:trHeight w:val="300"/>
        </w:trPr>
        <w:tc>
          <w:tcPr>
            <w:tcW w:w="6375" w:type="dxa"/>
          </w:tcPr>
          <w:p w:rsidR="4D4A2D3C" w:rsidP="7D48745B" w:rsidRDefault="628EBBB8" w14:paraId="6E8AFBC0" w14:textId="6618A59E">
            <w:pPr>
              <w:rPr>
                <w:color w:val="000000" w:themeColor="text1"/>
              </w:rPr>
            </w:pPr>
            <w:r w:rsidRPr="7B81A797">
              <w:rPr>
                <w:color w:val="000000" w:themeColor="text1"/>
              </w:rPr>
              <w:t>Project Manager</w:t>
            </w:r>
            <w:r w:rsidRPr="02FE0960" w:rsidR="00EE5A64">
              <w:rPr>
                <w:color w:val="000000" w:themeColor="text1"/>
              </w:rPr>
              <w:t xml:space="preserve"> (Executing Agency)</w:t>
            </w:r>
          </w:p>
        </w:tc>
        <w:tc>
          <w:tcPr>
            <w:tcW w:w="2100" w:type="dxa"/>
          </w:tcPr>
          <w:p w:rsidR="4D4A2D3C" w:rsidP="4D4A2D3C" w:rsidRDefault="61AAF667" w14:paraId="0A939226" w14:textId="6E446091">
            <w:r>
              <w:t>Once off</w:t>
            </w:r>
          </w:p>
        </w:tc>
      </w:tr>
      <w:tr w:rsidR="4D4A2D3C" w:rsidTr="754CC6E1" w14:paraId="60EB18F4" w14:textId="77777777">
        <w:trPr>
          <w:trHeight w:val="300"/>
        </w:trPr>
        <w:tc>
          <w:tcPr>
            <w:tcW w:w="6375" w:type="dxa"/>
          </w:tcPr>
          <w:p w:rsidR="4D4A2D3C" w:rsidP="4D4A2D3C" w:rsidRDefault="4A7F2B67" w14:paraId="01CB58E0" w14:textId="6CFA01C4">
            <w:pPr>
              <w:rPr>
                <w:color w:val="000000" w:themeColor="text1"/>
              </w:rPr>
            </w:pPr>
            <w:r w:rsidRPr="79FEB2B7">
              <w:rPr>
                <w:color w:val="000000" w:themeColor="text1"/>
              </w:rPr>
              <w:t>Beneficiaries (list of countries)</w:t>
            </w:r>
          </w:p>
        </w:tc>
        <w:tc>
          <w:tcPr>
            <w:tcW w:w="2100" w:type="dxa"/>
          </w:tcPr>
          <w:p w:rsidR="4D4A2D3C" w:rsidP="4D4A2D3C" w:rsidRDefault="53AAEAFB" w14:paraId="6AC0A392" w14:textId="60BF0490">
            <w:r>
              <w:t>Once off</w:t>
            </w:r>
          </w:p>
        </w:tc>
      </w:tr>
      <w:tr w:rsidR="4D4A2D3C" w:rsidTr="754CC6E1" w14:paraId="595126D1" w14:textId="77777777">
        <w:trPr>
          <w:trHeight w:val="300"/>
        </w:trPr>
        <w:tc>
          <w:tcPr>
            <w:tcW w:w="6375" w:type="dxa"/>
          </w:tcPr>
          <w:p w:rsidR="4D4A2D3C" w:rsidP="4D4A2D3C" w:rsidRDefault="4A7F2B67" w14:paraId="4A7E3DA9" w14:textId="67A798E1">
            <w:pPr>
              <w:rPr>
                <w:color w:val="000000" w:themeColor="text1"/>
              </w:rPr>
            </w:pPr>
            <w:r w:rsidRPr="79FEB2B7">
              <w:rPr>
                <w:color w:val="000000" w:themeColor="text1"/>
              </w:rPr>
              <w:t>Funding allocation (USD) - including any Co-funding/In-kind if relevant</w:t>
            </w:r>
          </w:p>
        </w:tc>
        <w:tc>
          <w:tcPr>
            <w:tcW w:w="2100" w:type="dxa"/>
          </w:tcPr>
          <w:p w:rsidR="4D4A2D3C" w:rsidP="4D4A2D3C" w:rsidRDefault="322901C9" w14:paraId="20F4C1F6" w14:textId="1B25ED40">
            <w:r>
              <w:t>As required</w:t>
            </w:r>
          </w:p>
        </w:tc>
      </w:tr>
      <w:tr w:rsidR="4D4A2D3C" w:rsidTr="754CC6E1" w14:paraId="2F1C4FD7" w14:textId="77777777">
        <w:trPr>
          <w:trHeight w:val="300"/>
        </w:trPr>
        <w:tc>
          <w:tcPr>
            <w:tcW w:w="6375" w:type="dxa"/>
          </w:tcPr>
          <w:p w:rsidR="4D4A2D3C" w:rsidP="4D4A2D3C" w:rsidRDefault="4A7F2B67" w14:paraId="639D4935" w14:textId="0FC24A1C">
            <w:pPr>
              <w:rPr>
                <w:color w:val="000000" w:themeColor="text1"/>
              </w:rPr>
            </w:pPr>
            <w:r w:rsidRPr="79FEB2B7">
              <w:rPr>
                <w:color w:val="000000" w:themeColor="text1"/>
              </w:rPr>
              <w:t>Funding Source/Donor if ear marked</w:t>
            </w:r>
          </w:p>
        </w:tc>
        <w:tc>
          <w:tcPr>
            <w:tcW w:w="2100" w:type="dxa"/>
          </w:tcPr>
          <w:p w:rsidR="4D4A2D3C" w:rsidP="4D4A2D3C" w:rsidRDefault="04F8E5E9" w14:paraId="5B12F0C2" w14:textId="75303731">
            <w:r>
              <w:t>Once off</w:t>
            </w:r>
          </w:p>
        </w:tc>
      </w:tr>
      <w:tr w:rsidR="24D25DB9" w:rsidTr="754CC6E1" w14:paraId="3F1331F8" w14:textId="77777777">
        <w:trPr>
          <w:trHeight w:val="300"/>
        </w:trPr>
        <w:tc>
          <w:tcPr>
            <w:tcW w:w="6371" w:type="dxa"/>
            <w:shd w:val="clear" w:color="auto" w:fill="DAE8F8"/>
          </w:tcPr>
          <w:p w:rsidR="5612C3C2" w:rsidP="24D25DB9" w:rsidRDefault="5612C3C2" w14:paraId="01385F0B" w14:textId="5EAAFA4D">
            <w:pPr>
              <w:rPr>
                <w:b/>
                <w:bCs/>
                <w:color w:val="000000" w:themeColor="text1"/>
              </w:rPr>
            </w:pPr>
            <w:r w:rsidRPr="24D25DB9">
              <w:rPr>
                <w:b/>
                <w:bCs/>
                <w:color w:val="000000" w:themeColor="text1"/>
              </w:rPr>
              <w:t>Progress Update</w:t>
            </w:r>
          </w:p>
        </w:tc>
        <w:tc>
          <w:tcPr>
            <w:tcW w:w="2099" w:type="dxa"/>
            <w:shd w:val="clear" w:color="auto" w:fill="DAE8F8"/>
          </w:tcPr>
          <w:p w:rsidR="24D25DB9" w:rsidP="24D25DB9" w:rsidRDefault="24D25DB9" w14:paraId="180F7A60" w14:textId="0525160F">
            <w:pPr>
              <w:rPr>
                <w:b/>
                <w:bCs/>
              </w:rPr>
            </w:pPr>
          </w:p>
        </w:tc>
      </w:tr>
      <w:tr w:rsidR="4D4A2D3C" w:rsidTr="754CC6E1" w14:paraId="6F1D43F3" w14:textId="77777777">
        <w:trPr>
          <w:trHeight w:val="300"/>
        </w:trPr>
        <w:tc>
          <w:tcPr>
            <w:tcW w:w="6375" w:type="dxa"/>
          </w:tcPr>
          <w:p w:rsidR="4D4A2D3C" w:rsidP="4D4A2D3C" w:rsidRDefault="3A2FD897" w14:paraId="7A599D1C" w14:textId="7C4A0BBA">
            <w:pPr>
              <w:rPr>
                <w:color w:val="000000" w:themeColor="text1"/>
              </w:rPr>
            </w:pPr>
            <w:r w:rsidRPr="24D25DB9">
              <w:rPr>
                <w:color w:val="000000" w:themeColor="text1"/>
              </w:rPr>
              <w:t>Funding breakdown by calendar year</w:t>
            </w:r>
            <w:r w:rsidRPr="24D25DB9" w:rsidR="52CDD1C6">
              <w:rPr>
                <w:color w:val="000000" w:themeColor="text1"/>
              </w:rPr>
              <w:t xml:space="preserve"> and month</w:t>
            </w:r>
          </w:p>
        </w:tc>
        <w:tc>
          <w:tcPr>
            <w:tcW w:w="2100" w:type="dxa"/>
          </w:tcPr>
          <w:p w:rsidR="4D4A2D3C" w:rsidP="4D4A2D3C" w:rsidRDefault="3078227F" w14:paraId="4E0C2253" w14:textId="642E9377">
            <w:r>
              <w:t>As required</w:t>
            </w:r>
          </w:p>
        </w:tc>
      </w:tr>
      <w:tr w:rsidR="24D25DB9" w:rsidTr="754CC6E1" w14:paraId="7B40C874" w14:textId="77777777">
        <w:trPr>
          <w:trHeight w:val="300"/>
        </w:trPr>
        <w:tc>
          <w:tcPr>
            <w:tcW w:w="6371" w:type="dxa"/>
          </w:tcPr>
          <w:p w:rsidR="24D25DB9" w:rsidP="24D25DB9" w:rsidRDefault="24D25DB9" w14:paraId="47783620" w14:textId="1827EB59">
            <w:pPr>
              <w:rPr>
                <w:color w:val="000000" w:themeColor="text1"/>
              </w:rPr>
            </w:pPr>
            <w:r w:rsidRPr="24D25DB9">
              <w:rPr>
                <w:color w:val="000000" w:themeColor="text1"/>
              </w:rPr>
              <w:t>Sustainability, GEDSI, ESS actions identified (Y/N)</w:t>
            </w:r>
          </w:p>
        </w:tc>
        <w:tc>
          <w:tcPr>
            <w:tcW w:w="2099" w:type="dxa"/>
          </w:tcPr>
          <w:p w:rsidR="24D25DB9" w:rsidRDefault="24D25DB9" w14:paraId="7043D602" w14:textId="3D9AC336">
            <w:r>
              <w:t>6- Monthly</w:t>
            </w:r>
          </w:p>
        </w:tc>
      </w:tr>
      <w:tr w:rsidR="24D25DB9" w:rsidTr="754CC6E1" w14:paraId="4C9F7743" w14:textId="77777777">
        <w:trPr>
          <w:trHeight w:val="300"/>
        </w:trPr>
        <w:tc>
          <w:tcPr>
            <w:tcW w:w="6371" w:type="dxa"/>
          </w:tcPr>
          <w:p w:rsidR="24D25DB9" w:rsidP="24D25DB9" w:rsidRDefault="24D25DB9" w14:paraId="402B83E7" w14:textId="65AA69E7">
            <w:pPr>
              <w:rPr>
                <w:color w:val="000000" w:themeColor="text1"/>
              </w:rPr>
            </w:pPr>
            <w:r w:rsidRPr="24D25DB9">
              <w:rPr>
                <w:color w:val="000000" w:themeColor="text1"/>
              </w:rPr>
              <w:t>MERL Table Reported (Y/N)</w:t>
            </w:r>
          </w:p>
        </w:tc>
        <w:tc>
          <w:tcPr>
            <w:tcW w:w="2099" w:type="dxa"/>
          </w:tcPr>
          <w:p w:rsidR="24D25DB9" w:rsidRDefault="24D25DB9" w14:paraId="2C7E3D71" w14:textId="514EE584">
            <w:r>
              <w:t>6- Monthly</w:t>
            </w:r>
          </w:p>
        </w:tc>
      </w:tr>
      <w:tr w:rsidR="4D4A2D3C" w:rsidTr="754CC6E1" w14:paraId="5FDEB03E" w14:textId="77777777">
        <w:trPr>
          <w:trHeight w:val="300"/>
        </w:trPr>
        <w:tc>
          <w:tcPr>
            <w:tcW w:w="6375" w:type="dxa"/>
          </w:tcPr>
          <w:p w:rsidR="4D4A2D3C" w:rsidP="4D4A2D3C" w:rsidRDefault="3A2FD897" w14:paraId="0A045C18" w14:textId="48EC5BE1">
            <w:pPr>
              <w:rPr>
                <w:color w:val="000000" w:themeColor="text1"/>
              </w:rPr>
            </w:pPr>
            <w:r w:rsidRPr="24D25DB9">
              <w:rPr>
                <w:color w:val="000000" w:themeColor="text1"/>
              </w:rPr>
              <w:t xml:space="preserve">Actual spend </w:t>
            </w:r>
            <w:r w:rsidRPr="24D25DB9" w:rsidR="45C53DC5">
              <w:rPr>
                <w:color w:val="000000" w:themeColor="text1"/>
              </w:rPr>
              <w:t xml:space="preserve">by month </w:t>
            </w:r>
            <w:r w:rsidRPr="24D25DB9">
              <w:rPr>
                <w:color w:val="000000" w:themeColor="text1"/>
              </w:rPr>
              <w:t xml:space="preserve">and % spend (See Chapter </w:t>
            </w:r>
            <w:r w:rsidRPr="24D25DB9" w:rsidR="44DD9500">
              <w:rPr>
                <w:color w:val="000000" w:themeColor="text1"/>
              </w:rPr>
              <w:t xml:space="preserve">4 </w:t>
            </w:r>
            <w:r w:rsidRPr="24D25DB9">
              <w:rPr>
                <w:color w:val="000000" w:themeColor="text1"/>
              </w:rPr>
              <w:t>Finance)</w:t>
            </w:r>
          </w:p>
        </w:tc>
        <w:tc>
          <w:tcPr>
            <w:tcW w:w="2100" w:type="dxa"/>
          </w:tcPr>
          <w:p w:rsidR="4D4A2D3C" w:rsidP="647ABA6A" w:rsidRDefault="73EBBBE3" w14:paraId="096F961D" w14:textId="06D2A161">
            <w:r>
              <w:t>M</w:t>
            </w:r>
            <w:r w:rsidR="5CC5116C">
              <w:t>onthly</w:t>
            </w:r>
          </w:p>
        </w:tc>
      </w:tr>
      <w:tr w:rsidR="02FE0960" w:rsidTr="754CC6E1" w14:paraId="442CC0E2" w14:textId="77777777">
        <w:trPr>
          <w:trHeight w:val="300"/>
        </w:trPr>
        <w:tc>
          <w:tcPr>
            <w:tcW w:w="6371" w:type="dxa"/>
          </w:tcPr>
          <w:p w:rsidR="480C68D6" w:rsidP="02FE0960" w:rsidRDefault="480C68D6" w14:paraId="76774157" w14:textId="6C0E3A60">
            <w:pPr>
              <w:rPr>
                <w:color w:val="000000" w:themeColor="text1"/>
              </w:rPr>
            </w:pPr>
            <w:r w:rsidRPr="02FE0960">
              <w:rPr>
                <w:color w:val="000000" w:themeColor="text1"/>
              </w:rPr>
              <w:t xml:space="preserve">No. of </w:t>
            </w:r>
            <w:r w:rsidRPr="02FE0960" w:rsidR="290CE5FF">
              <w:rPr>
                <w:color w:val="000000" w:themeColor="text1"/>
              </w:rPr>
              <w:t>r</w:t>
            </w:r>
            <w:r w:rsidRPr="02FE0960">
              <w:rPr>
                <w:color w:val="000000" w:themeColor="text1"/>
              </w:rPr>
              <w:t xml:space="preserve">isks </w:t>
            </w:r>
            <w:r w:rsidRPr="02FE0960" w:rsidR="711BFDB9">
              <w:rPr>
                <w:color w:val="000000" w:themeColor="text1"/>
              </w:rPr>
              <w:t>rated significant or severe after risk response strategy</w:t>
            </w:r>
          </w:p>
        </w:tc>
        <w:tc>
          <w:tcPr>
            <w:tcW w:w="2099" w:type="dxa"/>
          </w:tcPr>
          <w:p w:rsidR="480C68D6" w:rsidP="647ABA6A" w:rsidRDefault="69FEA652" w14:paraId="0FC0F860" w14:textId="46B6F0B1">
            <w:r>
              <w:t>M</w:t>
            </w:r>
            <w:r w:rsidR="2BD26668">
              <w:t>onthly</w:t>
            </w:r>
          </w:p>
        </w:tc>
      </w:tr>
      <w:tr w:rsidR="4D4A2D3C" w:rsidTr="754CC6E1" w14:paraId="53EC5814" w14:textId="77777777">
        <w:trPr>
          <w:trHeight w:val="300"/>
        </w:trPr>
        <w:tc>
          <w:tcPr>
            <w:tcW w:w="6375" w:type="dxa"/>
          </w:tcPr>
          <w:p w:rsidR="4D4A2D3C" w:rsidP="4D4A2D3C" w:rsidRDefault="4A7F2B67" w14:paraId="40A5C4A0" w14:textId="4AEAAA80">
            <w:pPr>
              <w:rPr>
                <w:color w:val="000000" w:themeColor="text1"/>
              </w:rPr>
            </w:pPr>
            <w:r w:rsidRPr="4D52F089">
              <w:rPr>
                <w:color w:val="000000" w:themeColor="text1"/>
              </w:rPr>
              <w:lastRenderedPageBreak/>
              <w:t>Progress (5 stages of project cycle)</w:t>
            </w:r>
          </w:p>
        </w:tc>
        <w:tc>
          <w:tcPr>
            <w:tcW w:w="2100" w:type="dxa"/>
          </w:tcPr>
          <w:p w:rsidR="4D4A2D3C" w:rsidP="4D4A2D3C" w:rsidRDefault="4A7F2B67" w14:paraId="0C5C7EB2" w14:textId="6ADB146C">
            <w:r>
              <w:t>Monthly</w:t>
            </w:r>
          </w:p>
        </w:tc>
      </w:tr>
      <w:tr w:rsidR="4D4A2D3C" w:rsidTr="754CC6E1" w14:paraId="70673C23" w14:textId="77777777">
        <w:trPr>
          <w:trHeight w:val="300"/>
        </w:trPr>
        <w:tc>
          <w:tcPr>
            <w:tcW w:w="6375" w:type="dxa"/>
          </w:tcPr>
          <w:p w:rsidR="4D4A2D3C" w:rsidP="4D4A2D3C" w:rsidRDefault="4A7F2B67" w14:paraId="4A79D2F4" w14:textId="09CD5A97">
            <w:pPr>
              <w:rPr>
                <w:color w:val="000000" w:themeColor="text1"/>
              </w:rPr>
            </w:pPr>
            <w:r w:rsidRPr="647ABA6A">
              <w:rPr>
                <w:color w:val="000000" w:themeColor="text1"/>
              </w:rPr>
              <w:t>% Progress</w:t>
            </w:r>
            <w:r w:rsidRPr="647ABA6A" w:rsidR="5049D734">
              <w:rPr>
                <w:color w:val="000000" w:themeColor="text1"/>
              </w:rPr>
              <w:t xml:space="preserve"> of project</w:t>
            </w:r>
          </w:p>
        </w:tc>
        <w:tc>
          <w:tcPr>
            <w:tcW w:w="2100" w:type="dxa"/>
          </w:tcPr>
          <w:p w:rsidR="4D4A2D3C" w:rsidP="4D4A2D3C" w:rsidRDefault="4A7F2B67" w14:paraId="3BB6C6E4" w14:textId="5914B0AD">
            <w:r>
              <w:t>Monthly</w:t>
            </w:r>
          </w:p>
        </w:tc>
      </w:tr>
      <w:tr w:rsidR="4D4A2D3C" w:rsidTr="754CC6E1" w14:paraId="5C1F35C9" w14:textId="77777777">
        <w:trPr>
          <w:trHeight w:val="300"/>
        </w:trPr>
        <w:tc>
          <w:tcPr>
            <w:tcW w:w="6375" w:type="dxa"/>
          </w:tcPr>
          <w:p w:rsidR="4D4A2D3C" w:rsidP="4D4A2D3C" w:rsidRDefault="3A2FD897" w14:paraId="65DCF3AD" w14:textId="2B0A5952">
            <w:pPr>
              <w:rPr>
                <w:color w:val="000000" w:themeColor="text1"/>
              </w:rPr>
            </w:pPr>
            <w:r w:rsidRPr="24D25DB9">
              <w:rPr>
                <w:color w:val="000000" w:themeColor="text1"/>
              </w:rPr>
              <w:t xml:space="preserve">Status (Green, Amber, Red – refer to Chapter </w:t>
            </w:r>
            <w:r w:rsidRPr="24D25DB9" w:rsidR="31195CA0">
              <w:rPr>
                <w:color w:val="000000" w:themeColor="text1"/>
              </w:rPr>
              <w:t xml:space="preserve">6 </w:t>
            </w:r>
            <w:r w:rsidRPr="24D25DB9">
              <w:rPr>
                <w:color w:val="000000" w:themeColor="text1"/>
              </w:rPr>
              <w:t>MERL)</w:t>
            </w:r>
          </w:p>
        </w:tc>
        <w:tc>
          <w:tcPr>
            <w:tcW w:w="2100" w:type="dxa"/>
          </w:tcPr>
          <w:p w:rsidR="4D4A2D3C" w:rsidP="4D4A2D3C" w:rsidRDefault="4A7F2B67" w14:paraId="15E9F566" w14:textId="31F217BE">
            <w:r>
              <w:t>Monthly</w:t>
            </w:r>
          </w:p>
        </w:tc>
      </w:tr>
      <w:tr w:rsidR="4D4A2D3C" w:rsidTr="754CC6E1" w14:paraId="5ABC2E4F" w14:textId="77777777">
        <w:trPr>
          <w:trHeight w:val="300"/>
        </w:trPr>
        <w:tc>
          <w:tcPr>
            <w:tcW w:w="6375" w:type="dxa"/>
          </w:tcPr>
          <w:p w:rsidR="4D4A2D3C" w:rsidP="4D4A2D3C" w:rsidRDefault="4A7F2B67" w14:paraId="7B6530BA" w14:textId="5EF86519">
            <w:pPr>
              <w:rPr>
                <w:color w:val="000000" w:themeColor="text1"/>
              </w:rPr>
            </w:pPr>
            <w:r w:rsidRPr="179E1F29">
              <w:rPr>
                <w:color w:val="000000" w:themeColor="text1"/>
              </w:rPr>
              <w:t>Status Comments</w:t>
            </w:r>
          </w:p>
        </w:tc>
        <w:tc>
          <w:tcPr>
            <w:tcW w:w="2100" w:type="dxa"/>
          </w:tcPr>
          <w:p w:rsidR="4D4A2D3C" w:rsidP="4D4A2D3C" w:rsidRDefault="4A7F2B67" w14:paraId="201E4090" w14:textId="6001B032">
            <w:r>
              <w:t>Monthly</w:t>
            </w:r>
          </w:p>
        </w:tc>
      </w:tr>
    </w:tbl>
    <w:p w:rsidR="02FE0960" w:rsidRDefault="02FE0960" w14:paraId="47AB0364" w14:textId="01A7B0AF"/>
    <w:p w:rsidR="6CA5C291" w:rsidP="672F8D5D" w:rsidRDefault="6CA5C291" w14:paraId="12487147" w14:textId="62D9E45C">
      <w:pPr>
        <w:rPr>
          <w:color w:val="000000" w:themeColor="text1"/>
          <w:szCs w:val="22"/>
          <w:lang w:eastAsia="en-US"/>
        </w:rPr>
      </w:pPr>
    </w:p>
    <w:p w:rsidR="6CA5C291" w:rsidP="04E0F8F2" w:rsidRDefault="699B05E4" w14:paraId="19324420" w14:textId="38641843">
      <w:pPr>
        <w:rPr>
          <w:color w:val="000000" w:themeColor="text1"/>
          <w:lang w:eastAsia="en-US"/>
        </w:rPr>
      </w:pPr>
      <w:r w:rsidRPr="754CC6E1">
        <w:rPr>
          <w:color w:val="000000" w:themeColor="text1"/>
          <w:lang w:eastAsia="en-US"/>
        </w:rPr>
        <w:t xml:space="preserve">Note: </w:t>
      </w:r>
      <w:r w:rsidRPr="754CC6E1">
        <w:rPr>
          <w:b/>
          <w:bCs/>
          <w:color w:val="000000" w:themeColor="text1"/>
          <w:lang w:eastAsia="en-US"/>
        </w:rPr>
        <w:t>External projects</w:t>
      </w:r>
      <w:r w:rsidRPr="754CC6E1">
        <w:rPr>
          <w:color w:val="000000" w:themeColor="text1"/>
          <w:lang w:eastAsia="en-US"/>
        </w:rPr>
        <w:t xml:space="preserve"> are </w:t>
      </w:r>
      <w:r w:rsidRPr="754CC6E1" w:rsidR="41857E7C">
        <w:rPr>
          <w:color w:val="000000" w:themeColor="text1"/>
          <w:lang w:eastAsia="en-US"/>
        </w:rPr>
        <w:t>complementary</w:t>
      </w:r>
      <w:r w:rsidRPr="754CC6E1">
        <w:rPr>
          <w:color w:val="000000" w:themeColor="text1"/>
          <w:lang w:eastAsia="en-US"/>
        </w:rPr>
        <w:t xml:space="preserve"> projects </w:t>
      </w:r>
      <w:r w:rsidRPr="754CC6E1" w:rsidR="135EF327">
        <w:rPr>
          <w:color w:val="000000" w:themeColor="text1"/>
          <w:lang w:eastAsia="en-US"/>
        </w:rPr>
        <w:t>in the pacific</w:t>
      </w:r>
      <w:r w:rsidRPr="754CC6E1">
        <w:rPr>
          <w:color w:val="000000" w:themeColor="text1"/>
          <w:lang w:eastAsia="en-US"/>
        </w:rPr>
        <w:t xml:space="preserve"> which WRP </w:t>
      </w:r>
      <w:r w:rsidRPr="754CC6E1" w:rsidR="2222CB8B">
        <w:rPr>
          <w:color w:val="000000" w:themeColor="text1"/>
          <w:lang w:eastAsia="en-US"/>
        </w:rPr>
        <w:t>is not the Implementing Agency</w:t>
      </w:r>
      <w:r w:rsidRPr="754CC6E1" w:rsidR="7B3D749B">
        <w:rPr>
          <w:color w:val="000000" w:themeColor="text1"/>
          <w:lang w:eastAsia="en-US"/>
        </w:rPr>
        <w:t>,</w:t>
      </w:r>
      <w:r w:rsidRPr="754CC6E1" w:rsidR="2222CB8B">
        <w:rPr>
          <w:color w:val="000000" w:themeColor="text1"/>
          <w:lang w:eastAsia="en-US"/>
        </w:rPr>
        <w:t xml:space="preserve"> </w:t>
      </w:r>
      <w:r w:rsidRPr="754CC6E1">
        <w:rPr>
          <w:color w:val="000000" w:themeColor="text1"/>
          <w:lang w:eastAsia="en-US"/>
        </w:rPr>
        <w:t xml:space="preserve">but </w:t>
      </w:r>
      <w:r w:rsidRPr="754CC6E1" w:rsidR="7BEA6C3F">
        <w:rPr>
          <w:color w:val="000000" w:themeColor="text1"/>
          <w:lang w:eastAsia="en-US"/>
        </w:rPr>
        <w:t xml:space="preserve">they </w:t>
      </w:r>
      <w:r w:rsidRPr="754CC6E1">
        <w:rPr>
          <w:color w:val="000000" w:themeColor="text1"/>
          <w:lang w:eastAsia="en-US"/>
        </w:rPr>
        <w:t>contribute to the output and outcomes of WRP</w:t>
      </w:r>
      <w:r w:rsidRPr="754CC6E1" w:rsidR="32E0E9A2">
        <w:rPr>
          <w:color w:val="000000" w:themeColor="text1"/>
          <w:lang w:eastAsia="en-US"/>
        </w:rPr>
        <w:t>. External projects wh</w:t>
      </w:r>
      <w:r w:rsidRPr="754CC6E1" w:rsidR="58DBB7C1">
        <w:rPr>
          <w:color w:val="000000" w:themeColor="text1"/>
          <w:lang w:eastAsia="en-US"/>
        </w:rPr>
        <w:t>ere</w:t>
      </w:r>
      <w:r w:rsidRPr="754CC6E1" w:rsidR="22867FD1">
        <w:rPr>
          <w:color w:val="000000" w:themeColor="text1"/>
          <w:lang w:eastAsia="en-US"/>
        </w:rPr>
        <w:t xml:space="preserve"> PMU have identified as </w:t>
      </w:r>
      <w:r w:rsidRPr="754CC6E1" w:rsidR="58DBB7C1">
        <w:rPr>
          <w:color w:val="000000" w:themeColor="text1"/>
          <w:lang w:eastAsia="en-US"/>
        </w:rPr>
        <w:t>i</w:t>
      </w:r>
      <w:r w:rsidRPr="754CC6E1">
        <w:rPr>
          <w:color w:val="000000" w:themeColor="text1"/>
          <w:lang w:eastAsia="en-US"/>
        </w:rPr>
        <w:t>mportant t</w:t>
      </w:r>
      <w:r w:rsidRPr="754CC6E1" w:rsidR="40E2CE2A">
        <w:rPr>
          <w:color w:val="000000" w:themeColor="text1"/>
          <w:lang w:eastAsia="en-US"/>
        </w:rPr>
        <w:t>o coordinate and</w:t>
      </w:r>
      <w:r w:rsidRPr="754CC6E1">
        <w:rPr>
          <w:color w:val="000000" w:themeColor="text1"/>
          <w:lang w:eastAsia="en-US"/>
        </w:rPr>
        <w:t xml:space="preserve"> align</w:t>
      </w:r>
      <w:r w:rsidRPr="754CC6E1" w:rsidR="04B74DCD">
        <w:rPr>
          <w:color w:val="000000" w:themeColor="text1"/>
          <w:lang w:eastAsia="en-US"/>
        </w:rPr>
        <w:t xml:space="preserve">, </w:t>
      </w:r>
      <w:r w:rsidRPr="754CC6E1" w:rsidR="6E20F8F5">
        <w:rPr>
          <w:color w:val="000000" w:themeColor="text1"/>
          <w:lang w:eastAsia="en-US"/>
        </w:rPr>
        <w:t xml:space="preserve">may </w:t>
      </w:r>
      <w:r w:rsidRPr="754CC6E1" w:rsidR="57D9F1C0">
        <w:rPr>
          <w:color w:val="000000" w:themeColor="text1"/>
          <w:lang w:eastAsia="en-US"/>
        </w:rPr>
        <w:t>be p</w:t>
      </w:r>
      <w:r w:rsidRPr="754CC6E1">
        <w:rPr>
          <w:color w:val="000000" w:themeColor="text1"/>
          <w:lang w:eastAsia="en-US"/>
        </w:rPr>
        <w:t>rogressively captured in the</w:t>
      </w:r>
      <w:r w:rsidRPr="754CC6E1" w:rsidR="64BA30CF">
        <w:rPr>
          <w:color w:val="000000" w:themeColor="text1"/>
          <w:lang w:eastAsia="en-US"/>
        </w:rPr>
        <w:t xml:space="preserve"> Project Register</w:t>
      </w:r>
      <w:r w:rsidRPr="754CC6E1" w:rsidR="1AD56267">
        <w:rPr>
          <w:color w:val="000000" w:themeColor="text1"/>
          <w:lang w:eastAsia="en-US"/>
        </w:rPr>
        <w:t xml:space="preserve"> so the combined investment</w:t>
      </w:r>
      <w:r w:rsidRPr="754CC6E1" w:rsidR="6A347B31">
        <w:rPr>
          <w:color w:val="000000" w:themeColor="text1"/>
          <w:lang w:eastAsia="en-US"/>
        </w:rPr>
        <w:t xml:space="preserve"> funding, donors, beneficiaries</w:t>
      </w:r>
      <w:r w:rsidRPr="754CC6E1" w:rsidR="1AD56267">
        <w:rPr>
          <w:color w:val="000000" w:themeColor="text1"/>
          <w:lang w:eastAsia="en-US"/>
        </w:rPr>
        <w:t xml:space="preserve"> and outputs can be </w:t>
      </w:r>
      <w:r w:rsidRPr="754CC6E1" w:rsidR="32D9F5EE">
        <w:rPr>
          <w:color w:val="000000" w:themeColor="text1"/>
          <w:lang w:eastAsia="en-US"/>
        </w:rPr>
        <w:t>recognised</w:t>
      </w:r>
      <w:r w:rsidRPr="754CC6E1" w:rsidR="3787A451">
        <w:rPr>
          <w:color w:val="000000" w:themeColor="text1"/>
          <w:lang w:eastAsia="en-US"/>
        </w:rPr>
        <w:t>.</w:t>
      </w:r>
      <w:r w:rsidRPr="754CC6E1" w:rsidR="5F675A6B">
        <w:rPr>
          <w:color w:val="000000" w:themeColor="text1"/>
          <w:lang w:eastAsia="en-US"/>
        </w:rPr>
        <w:t xml:space="preserve"> This will feed into the PPCM.</w:t>
      </w:r>
    </w:p>
    <w:p w:rsidR="6CA5C291" w:rsidP="672F8D5D" w:rsidRDefault="6CA5C291" w14:paraId="0DEF4685" w14:textId="2D50737E">
      <w:pPr>
        <w:rPr>
          <w:lang w:eastAsia="en-US"/>
        </w:rPr>
      </w:pPr>
    </w:p>
    <w:p w:rsidR="6CA5C291" w:rsidP="6CA5C291" w:rsidRDefault="0178050E" w14:paraId="696EBFA6" w14:textId="16DBF65B">
      <w:r>
        <w:rPr>
          <w:noProof/>
        </w:rPr>
        <w:drawing>
          <wp:inline distT="0" distB="0" distL="0" distR="0" wp14:anchorId="27FD2069" wp14:editId="73786AD3">
            <wp:extent cx="5391150" cy="2124075"/>
            <wp:effectExtent l="0" t="0" r="0" b="0"/>
            <wp:docPr id="11843890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89047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A5C291" w:rsidP="24D25DB9" w:rsidRDefault="68613279" w14:paraId="461AF9AA" w14:textId="5ED7BD9A">
      <w:pPr>
        <w:rPr>
          <w:i/>
          <w:iCs/>
        </w:rPr>
      </w:pPr>
      <w:r w:rsidRPr="24D25DB9">
        <w:rPr>
          <w:i/>
          <w:iCs/>
        </w:rPr>
        <w:t xml:space="preserve">Figure </w:t>
      </w:r>
      <w:r w:rsidRPr="24D25DB9" w:rsidR="09F1930F">
        <w:rPr>
          <w:i/>
          <w:iCs/>
        </w:rPr>
        <w:t>2.4</w:t>
      </w:r>
      <w:r w:rsidRPr="24D25DB9">
        <w:rPr>
          <w:i/>
          <w:iCs/>
        </w:rPr>
        <w:t>. Project Register within Programme Tracker</w:t>
      </w:r>
    </w:p>
    <w:p w:rsidR="6CA5C291" w:rsidP="6CA5C291" w:rsidRDefault="6CA5C291" w14:paraId="1C7B0D31" w14:textId="579085DF">
      <w:pPr>
        <w:rPr>
          <w:lang w:eastAsia="en-US"/>
        </w:rPr>
      </w:pPr>
    </w:p>
    <w:p w:rsidR="24D25DB9" w:rsidP="24D25DB9" w:rsidRDefault="24D25DB9" w14:paraId="2E5EF6FB" w14:textId="41939AEA">
      <w:pPr>
        <w:rPr>
          <w:lang w:eastAsia="en-US"/>
        </w:rPr>
      </w:pPr>
    </w:p>
    <w:p w:rsidR="2BBB957B" w:rsidP="24D25DB9" w:rsidRDefault="2BBB957B" w14:paraId="1480B73A" w14:textId="57E97705">
      <w:r>
        <w:rPr>
          <w:noProof/>
        </w:rPr>
        <w:drawing>
          <wp:inline distT="0" distB="0" distL="0" distR="0" wp14:anchorId="5503235C" wp14:editId="1AB7C7FE">
            <wp:extent cx="5391150" cy="2028825"/>
            <wp:effectExtent l="0" t="0" r="0" b="0"/>
            <wp:docPr id="19630321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032104" name="Picture 196303210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2CD89F6" w:rsidP="24D25DB9" w:rsidRDefault="72CD89F6" w14:paraId="4193D7FD" w14:textId="013F9564">
      <w:pPr>
        <w:rPr>
          <w:i/>
          <w:iCs/>
        </w:rPr>
      </w:pPr>
      <w:r w:rsidRPr="24D25DB9">
        <w:rPr>
          <w:i/>
          <w:iCs/>
        </w:rPr>
        <w:t xml:space="preserve">Figure 2.5. Progress </w:t>
      </w:r>
      <w:r w:rsidRPr="24D25DB9" w:rsidR="007D1E5B">
        <w:rPr>
          <w:i/>
          <w:iCs/>
        </w:rPr>
        <w:t>Update</w:t>
      </w:r>
      <w:r w:rsidRPr="24D25DB9">
        <w:rPr>
          <w:i/>
          <w:iCs/>
        </w:rPr>
        <w:t xml:space="preserve"> within Programme Tracker</w:t>
      </w:r>
    </w:p>
    <w:p w:rsidR="24D25DB9" w:rsidP="24D25DB9" w:rsidRDefault="24D25DB9" w14:paraId="3DD750FC" w14:textId="64C3324F"/>
    <w:p w:rsidR="04F399B2" w:rsidRDefault="04F399B2" w14:paraId="4899E780" w14:textId="2D1ED82C">
      <w:r>
        <w:br w:type="page"/>
      </w:r>
    </w:p>
    <w:p w:rsidR="04F399B2" w:rsidP="04F399B2" w:rsidRDefault="04F399B2" w14:paraId="698DA970" w14:textId="61017F5A">
      <w:pPr>
        <w:rPr>
          <w:lang w:eastAsia="en-US"/>
        </w:rPr>
      </w:pPr>
    </w:p>
    <w:p w:rsidR="6FAA1281" w:rsidP="04F399B2" w:rsidRDefault="47182CD1" w14:paraId="373ADAEE" w14:textId="0A47CCD3">
      <w:pPr>
        <w:pStyle w:val="Heading4"/>
      </w:pPr>
      <w:r>
        <w:t>2.</w:t>
      </w:r>
      <w:r w:rsidR="43732375">
        <w:t>3</w:t>
      </w:r>
      <w:r>
        <w:t xml:space="preserve"> Project Cycle</w:t>
      </w:r>
    </w:p>
    <w:p w:rsidR="6FAA1281" w:rsidP="672F8D5D" w:rsidRDefault="6FAA1281" w14:paraId="7DF0510B" w14:textId="64527ACB"/>
    <w:p w:rsidR="6FAA1281" w:rsidP="672F8D5D" w:rsidRDefault="6FAA1281" w14:paraId="206D0C02" w14:textId="772BA6C0">
      <w:r w:rsidR="6FAA1281">
        <w:rPr/>
        <w:t xml:space="preserve">Table </w:t>
      </w:r>
      <w:r w:rsidR="2AADB95E">
        <w:rPr/>
        <w:t xml:space="preserve">2.3 </w:t>
      </w:r>
      <w:r w:rsidR="6FAA1281">
        <w:rPr/>
        <w:t>outlines how the WRP Programme applies the SPREP Project Cycle across different project types—</w:t>
      </w:r>
      <w:r w:rsidRPr="613BE046" w:rsidR="492DF859">
        <w:rPr>
          <w:b w:val="1"/>
          <w:bCs w:val="1"/>
        </w:rPr>
        <w:t xml:space="preserve">Standard </w:t>
      </w:r>
      <w:r w:rsidRPr="613BE046" w:rsidR="6FAA1281">
        <w:rPr>
          <w:b w:val="1"/>
          <w:bCs w:val="1"/>
        </w:rPr>
        <w:t>Projects</w:t>
      </w:r>
      <w:r w:rsidR="6FAA1281">
        <w:rPr/>
        <w:t xml:space="preserve">, </w:t>
      </w:r>
      <w:r w:rsidRPr="613BE046" w:rsidR="6FAA1281">
        <w:rPr>
          <w:b w:val="1"/>
          <w:bCs w:val="1"/>
        </w:rPr>
        <w:t>Major Projects</w:t>
      </w:r>
      <w:r w:rsidR="6FAA1281">
        <w:rPr/>
        <w:t xml:space="preserve">, </w:t>
      </w:r>
      <w:r w:rsidRPr="613BE046" w:rsidR="6FAA1281">
        <w:rPr>
          <w:b w:val="1"/>
          <w:bCs w:val="1"/>
        </w:rPr>
        <w:t>External Projects</w:t>
      </w:r>
      <w:r w:rsidR="6FAA1281">
        <w:rPr/>
        <w:t xml:space="preserve">, and </w:t>
      </w:r>
      <w:r w:rsidRPr="613BE046" w:rsidR="6FAA1281">
        <w:rPr>
          <w:b w:val="1"/>
          <w:bCs w:val="1"/>
        </w:rPr>
        <w:t>Staff-related activities</w:t>
      </w:r>
      <w:r w:rsidR="6FAA1281">
        <w:rPr/>
        <w:t xml:space="preserve">. Each type has tailored artefacts, approval pathways, and reporting requirements. This ensures that all WRP projects—regardless of size or complexity—are managed with </w:t>
      </w:r>
      <w:r w:rsidR="6FAA1281">
        <w:rPr/>
        <w:t>appropriate rigour</w:t>
      </w:r>
      <w:r w:rsidR="6FAA1281">
        <w:rPr/>
        <w:t xml:space="preserve"> and transparency, while allowing flexibility for national execution and responsiveness to </w:t>
      </w:r>
      <w:r w:rsidR="6FAA1281">
        <w:rPr/>
        <w:t>emerging</w:t>
      </w:r>
      <w:r w:rsidR="6FAA1281">
        <w:rPr/>
        <w:t xml:space="preserve"> needs.</w:t>
      </w:r>
    </w:p>
    <w:p w:rsidR="30A31B04" w:rsidP="30A31B04" w:rsidRDefault="30A31B04" w14:paraId="06D1F1C7" w14:textId="323F3699">
      <w:pPr>
        <w:rPr>
          <w:lang w:eastAsia="en-US"/>
        </w:rPr>
      </w:pPr>
    </w:p>
    <w:p w:rsidR="672F8D5D" w:rsidP="672F8D5D" w:rsidRDefault="1B74BFCE" w14:paraId="71A58FB5" w14:textId="7412B58C">
      <w:pPr>
        <w:rPr>
          <w:lang w:eastAsia="en-US"/>
        </w:rPr>
      </w:pPr>
      <w:r w:rsidRPr="04F399B2">
        <w:rPr>
          <w:lang w:eastAsia="en-US"/>
        </w:rPr>
        <w:t>Where there are templates developed tailored specifically to WRP, these are provided as Annex</w:t>
      </w:r>
      <w:r w:rsidRPr="04F399B2" w:rsidR="2B134EF9">
        <w:rPr>
          <w:lang w:eastAsia="en-US"/>
        </w:rPr>
        <w:t>es</w:t>
      </w:r>
      <w:r w:rsidRPr="04F399B2">
        <w:rPr>
          <w:lang w:eastAsia="en-US"/>
        </w:rPr>
        <w:t xml:space="preserve"> </w:t>
      </w:r>
      <w:r w:rsidRPr="04F399B2" w:rsidR="75BD8366">
        <w:rPr>
          <w:lang w:eastAsia="en-US"/>
        </w:rPr>
        <w:t>(</w:t>
      </w:r>
      <w:r w:rsidRPr="04F399B2">
        <w:rPr>
          <w:lang w:eastAsia="en-US"/>
        </w:rPr>
        <w:t>and will be progressively developed as needed</w:t>
      </w:r>
      <w:r w:rsidRPr="04F399B2" w:rsidR="60214C38">
        <w:rPr>
          <w:lang w:eastAsia="en-US"/>
        </w:rPr>
        <w:t>)</w:t>
      </w:r>
      <w:r w:rsidRPr="04F399B2">
        <w:rPr>
          <w:lang w:eastAsia="en-US"/>
        </w:rPr>
        <w:t>. Where templates are not provided</w:t>
      </w:r>
      <w:r w:rsidRPr="04F399B2" w:rsidR="55413DA7">
        <w:rPr>
          <w:lang w:eastAsia="en-US"/>
        </w:rPr>
        <w:t xml:space="preserve"> (yet)</w:t>
      </w:r>
      <w:r w:rsidRPr="04F399B2" w:rsidR="04B4B625">
        <w:rPr>
          <w:lang w:eastAsia="en-US"/>
        </w:rPr>
        <w:t>,</w:t>
      </w:r>
      <w:r w:rsidRPr="04F399B2" w:rsidR="04B4B625">
        <w:rPr>
          <w:b/>
          <w:bCs/>
          <w:lang w:eastAsia="en-US"/>
        </w:rPr>
        <w:t xml:space="preserve"> denoted with *</w:t>
      </w:r>
      <w:r w:rsidRPr="04F399B2">
        <w:rPr>
          <w:lang w:eastAsia="en-US"/>
        </w:rPr>
        <w:t>, projects can develop documentation based on their requirements.</w:t>
      </w:r>
    </w:p>
    <w:p w:rsidR="672F8D5D" w:rsidP="672F8D5D" w:rsidRDefault="672F8D5D" w14:paraId="7582CBAC" w14:textId="1DF3A081">
      <w:pPr>
        <w:rPr>
          <w:lang w:eastAsia="en-US"/>
        </w:rPr>
      </w:pPr>
    </w:p>
    <w:p w:rsidR="15EFF377" w:rsidP="34734764" w:rsidRDefault="15EFF377" w14:paraId="10AC3D68" w14:textId="09B9AE6E">
      <w:pPr>
        <w:rPr>
          <w:lang w:eastAsia="en-US"/>
        </w:rPr>
      </w:pPr>
      <w:r w:rsidRPr="5FF1B99F" w:rsidR="15EFF377">
        <w:rPr>
          <w:lang w:eastAsia="en-US"/>
        </w:rPr>
        <w:t xml:space="preserve">Table </w:t>
      </w:r>
      <w:r w:rsidRPr="5FF1B99F" w:rsidR="2C7F9BA0">
        <w:rPr>
          <w:lang w:eastAsia="en-US"/>
        </w:rPr>
        <w:t>2</w:t>
      </w:r>
      <w:r w:rsidRPr="5FF1B99F" w:rsidR="15EFF377">
        <w:rPr>
          <w:lang w:eastAsia="en-US"/>
        </w:rPr>
        <w:t>.</w:t>
      </w:r>
      <w:r w:rsidRPr="5FF1B99F" w:rsidR="01AD0580">
        <w:rPr>
          <w:lang w:eastAsia="en-US"/>
        </w:rPr>
        <w:t>3</w:t>
      </w:r>
      <w:r w:rsidRPr="5FF1B99F" w:rsidR="15EFF377">
        <w:rPr>
          <w:lang w:eastAsia="en-US"/>
        </w:rPr>
        <w:t xml:space="preserve"> WRP Project Cycle</w:t>
      </w:r>
    </w:p>
    <w:tbl>
      <w:tblPr>
        <w:tblStyle w:val="TableGrid"/>
        <w:tblW w:w="9241" w:type="dxa"/>
        <w:tblInd w:w="118" w:type="dxa"/>
        <w:tblLook w:val="04A0" w:firstRow="1" w:lastRow="0" w:firstColumn="1" w:lastColumn="0" w:noHBand="0" w:noVBand="1"/>
      </w:tblPr>
      <w:tblGrid>
        <w:gridCol w:w="2073"/>
        <w:gridCol w:w="1650"/>
        <w:gridCol w:w="2400"/>
        <w:gridCol w:w="1647"/>
        <w:gridCol w:w="1471"/>
      </w:tblGrid>
      <w:tr w:rsidRPr="009342F4" w:rsidR="00EB147D" w:rsidTr="0D85571A" w14:paraId="7198DE9D" w14:textId="77777777">
        <w:trPr>
          <w:trHeight w:val="300"/>
        </w:trPr>
        <w:tc>
          <w:tcPr>
            <w:tcW w:w="2073" w:type="dxa"/>
            <w:tcMar/>
          </w:tcPr>
          <w:p w:rsidRPr="009342F4" w:rsidR="003C7A1D" w:rsidP="3D41A1AF" w:rsidRDefault="003C7A1D" w14:paraId="3AFEAAFB" w14:textId="77777777">
            <w:pPr>
              <w:ind w:left="0" w:firstLine="0"/>
              <w:jc w:val="left"/>
              <w:rPr>
                <w:b/>
                <w:bCs/>
              </w:rPr>
            </w:pPr>
          </w:p>
        </w:tc>
        <w:tc>
          <w:tcPr>
            <w:tcW w:w="1650" w:type="dxa"/>
            <w:tcMar/>
          </w:tcPr>
          <w:p w:rsidRPr="009342F4" w:rsidR="003C7A1D" w:rsidP="00FB0F43" w:rsidRDefault="199C01C9" w14:paraId="56F2411D" w14:textId="659C6DF3">
            <w:pPr>
              <w:ind w:left="0" w:firstLine="0"/>
              <w:rPr>
                <w:b/>
                <w:bCs/>
              </w:rPr>
            </w:pPr>
            <w:r w:rsidRPr="754CC6E1">
              <w:rPr>
                <w:b/>
                <w:bCs/>
              </w:rPr>
              <w:t>Standard</w:t>
            </w:r>
            <w:r w:rsidRPr="754CC6E1" w:rsidR="6493B4D1">
              <w:rPr>
                <w:b/>
                <w:bCs/>
              </w:rPr>
              <w:t xml:space="preserve"> Projects</w:t>
            </w:r>
          </w:p>
        </w:tc>
        <w:tc>
          <w:tcPr>
            <w:tcW w:w="2400" w:type="dxa"/>
            <w:tcMar/>
          </w:tcPr>
          <w:p w:rsidRPr="009342F4" w:rsidR="003C7A1D" w:rsidP="00FB0F43" w:rsidRDefault="003C7A1D" w14:paraId="1D4B6CC7" w14:textId="43D12418">
            <w:pPr>
              <w:ind w:left="0" w:firstLine="0"/>
              <w:rPr>
                <w:b/>
                <w:bCs/>
              </w:rPr>
            </w:pPr>
            <w:r w:rsidRPr="009342F4">
              <w:rPr>
                <w:b/>
                <w:bCs/>
              </w:rPr>
              <w:t>Major Projects</w:t>
            </w:r>
          </w:p>
        </w:tc>
        <w:tc>
          <w:tcPr>
            <w:tcW w:w="1647" w:type="dxa"/>
            <w:tcMar/>
          </w:tcPr>
          <w:p w:rsidR="6575F355" w:rsidP="3D41A1AF" w:rsidRDefault="196A1F81" w14:paraId="0C632679" w14:textId="1F226F32">
            <w:r w:rsidRPr="34734764">
              <w:rPr>
                <w:b/>
                <w:bCs/>
              </w:rPr>
              <w:t>External</w:t>
            </w:r>
            <w:r w:rsidRPr="34734764" w:rsidR="472752BD">
              <w:rPr>
                <w:b/>
                <w:bCs/>
              </w:rPr>
              <w:t xml:space="preserve"> Projects</w:t>
            </w:r>
          </w:p>
        </w:tc>
        <w:tc>
          <w:tcPr>
            <w:tcW w:w="1471" w:type="dxa"/>
            <w:tcMar/>
          </w:tcPr>
          <w:p w:rsidR="6575F355" w:rsidP="3D41A1AF" w:rsidRDefault="6575F355" w14:paraId="3CCB26F4" w14:textId="710D594D">
            <w:pPr>
              <w:ind w:firstLine="0"/>
              <w:rPr>
                <w:b/>
                <w:bCs/>
              </w:rPr>
            </w:pPr>
            <w:r w:rsidRPr="3D41A1AF">
              <w:rPr>
                <w:b/>
                <w:bCs/>
              </w:rPr>
              <w:t>Staff</w:t>
            </w:r>
          </w:p>
        </w:tc>
      </w:tr>
      <w:tr w:rsidRPr="00E24646" w:rsidR="00EB147D" w:rsidTr="0D85571A" w14:paraId="60C684CC" w14:textId="77777777">
        <w:trPr>
          <w:trHeight w:val="300"/>
        </w:trPr>
        <w:tc>
          <w:tcPr>
            <w:tcW w:w="9241" w:type="dxa"/>
            <w:gridSpan w:val="5"/>
            <w:shd w:val="clear" w:color="auto" w:fill="D9E2F3"/>
            <w:tcMar/>
          </w:tcPr>
          <w:p w:rsidRPr="00E24646" w:rsidR="003C7A1D" w:rsidP="3D41A1AF" w:rsidRDefault="1EB575E9" w14:paraId="295CD752" w14:textId="1D536C49">
            <w:pPr>
              <w:ind w:left="0" w:firstLine="0"/>
              <w:jc w:val="left"/>
              <w:rPr>
                <w:b/>
                <w:bCs/>
              </w:rPr>
            </w:pPr>
            <w:r w:rsidRPr="3D41A1AF">
              <w:rPr>
                <w:b/>
                <w:bCs/>
              </w:rPr>
              <w:t>Stage 1 Concept Development</w:t>
            </w:r>
          </w:p>
        </w:tc>
      </w:tr>
      <w:tr w:rsidR="00911DC4" w:rsidTr="0D85571A" w14:paraId="71457947" w14:textId="77777777">
        <w:trPr>
          <w:trHeight w:val="300"/>
        </w:trPr>
        <w:tc>
          <w:tcPr>
            <w:tcW w:w="2073" w:type="dxa"/>
            <w:tcMar/>
          </w:tcPr>
          <w:p w:rsidR="00911DC4" w:rsidP="3D41A1AF" w:rsidRDefault="0BC39C8F" w14:paraId="299CEB9D" w14:textId="52E6BE9F">
            <w:pPr>
              <w:ind w:left="0" w:firstLine="0"/>
              <w:jc w:val="right"/>
            </w:pPr>
            <w:r>
              <w:t>Artefacts</w:t>
            </w:r>
          </w:p>
        </w:tc>
        <w:tc>
          <w:tcPr>
            <w:tcW w:w="4050" w:type="dxa"/>
            <w:gridSpan w:val="2"/>
            <w:tcMar/>
          </w:tcPr>
          <w:p w:rsidR="00911DC4" w:rsidP="3D41A1AF" w:rsidRDefault="759D297A" w14:paraId="208BBB36" w14:textId="71D21BEC">
            <w:pPr>
              <w:ind w:left="0" w:firstLine="0"/>
              <w:jc w:val="left"/>
            </w:pPr>
            <w:r>
              <w:t>Concept Note Template</w:t>
            </w:r>
            <w:r w:rsidR="5F796C85">
              <w:t xml:space="preserve"> (Annex 1)</w:t>
            </w:r>
          </w:p>
          <w:p w:rsidR="00911DC4" w:rsidP="34734764" w:rsidRDefault="6361012C" w14:paraId="59E1669A" w14:textId="62026754">
            <w:pPr>
              <w:ind w:left="0" w:firstLine="0"/>
              <w:jc w:val="left"/>
            </w:pPr>
            <w:r>
              <w:t>Screening Questionnaire</w:t>
            </w:r>
            <w:r w:rsidR="5563E77D">
              <w:t>s</w:t>
            </w:r>
            <w:r>
              <w:t xml:space="preserve"> for Sustainability, GEDSI, </w:t>
            </w:r>
            <w:r w:rsidR="554DA141">
              <w:t>ESS</w:t>
            </w:r>
            <w:r w:rsidR="6D530F17">
              <w:t xml:space="preserve"> and Action Plan</w:t>
            </w:r>
            <w:r>
              <w:t xml:space="preserve"> (Annex 3)</w:t>
            </w:r>
          </w:p>
          <w:p w:rsidR="00911DC4" w:rsidP="34734764" w:rsidRDefault="601B3425" w14:paraId="0407A79A" w14:textId="23F636ED">
            <w:pPr>
              <w:ind w:left="0" w:firstLine="0"/>
              <w:jc w:val="left"/>
            </w:pPr>
            <w:r>
              <w:t>Project Sponsor Assigned</w:t>
            </w:r>
          </w:p>
        </w:tc>
        <w:tc>
          <w:tcPr>
            <w:tcW w:w="1647" w:type="dxa"/>
            <w:tcMar/>
          </w:tcPr>
          <w:p w:rsidR="6A8E03AD" w:rsidP="34734764" w:rsidRDefault="1896AA8C" w14:paraId="14205C49" w14:textId="2FFC91AE">
            <w:pPr>
              <w:ind w:firstLine="0"/>
              <w:jc w:val="left"/>
              <w:rPr>
                <w:highlight w:val="yellow"/>
              </w:rPr>
            </w:pPr>
            <w:r w:rsidRPr="34734764">
              <w:rPr>
                <w:highlight w:val="yellow"/>
              </w:rPr>
              <w:t>WRP review</w:t>
            </w:r>
            <w:r w:rsidRPr="34734764" w:rsidR="7784A533">
              <w:rPr>
                <w:highlight w:val="yellow"/>
              </w:rPr>
              <w:t>s</w:t>
            </w:r>
            <w:r w:rsidRPr="34734764">
              <w:rPr>
                <w:highlight w:val="yellow"/>
              </w:rPr>
              <w:t xml:space="preserve"> concept</w:t>
            </w:r>
            <w:r w:rsidRPr="34734764" w:rsidR="4D0A4F0E">
              <w:rPr>
                <w:highlight w:val="yellow"/>
              </w:rPr>
              <w:t>/</w:t>
            </w:r>
            <w:r w:rsidRPr="34734764">
              <w:rPr>
                <w:highlight w:val="yellow"/>
              </w:rPr>
              <w:t>scope</w:t>
            </w:r>
          </w:p>
        </w:tc>
        <w:tc>
          <w:tcPr>
            <w:tcW w:w="1471" w:type="dxa"/>
            <w:tcMar/>
          </w:tcPr>
          <w:p w:rsidR="0A63805E" w:rsidP="3D41A1AF" w:rsidRDefault="0A63805E" w14:paraId="3FDB3608" w14:textId="3A044295">
            <w:pPr>
              <w:ind w:firstLine="0"/>
              <w:jc w:val="left"/>
            </w:pPr>
            <w:r>
              <w:t>Position Description</w:t>
            </w:r>
          </w:p>
        </w:tc>
      </w:tr>
      <w:tr w:rsidRPr="00E24646" w:rsidR="00EB147D" w:rsidTr="0D85571A" w14:paraId="2A0E229E" w14:textId="77777777">
        <w:trPr>
          <w:trHeight w:val="300"/>
        </w:trPr>
        <w:tc>
          <w:tcPr>
            <w:tcW w:w="9241" w:type="dxa"/>
            <w:gridSpan w:val="5"/>
            <w:shd w:val="clear" w:color="auto" w:fill="D9E2F3"/>
            <w:tcMar/>
          </w:tcPr>
          <w:p w:rsidRPr="00E24646" w:rsidR="00EB147D" w:rsidP="3D41A1AF" w:rsidRDefault="12DED6DE" w14:paraId="3E44E05A" w14:textId="79573EE7">
            <w:pPr>
              <w:ind w:left="0" w:firstLine="0"/>
              <w:jc w:val="left"/>
              <w:rPr>
                <w:b/>
                <w:bCs/>
              </w:rPr>
            </w:pPr>
            <w:r w:rsidRPr="3D41A1AF">
              <w:rPr>
                <w:b/>
                <w:bCs/>
              </w:rPr>
              <w:t>Stage 2 Preparation &amp; Appraisal</w:t>
            </w:r>
          </w:p>
        </w:tc>
      </w:tr>
      <w:tr w:rsidR="00EB147D" w:rsidTr="0D85571A" w14:paraId="6FBE3781" w14:textId="77777777">
        <w:trPr>
          <w:trHeight w:val="300"/>
        </w:trPr>
        <w:tc>
          <w:tcPr>
            <w:tcW w:w="2073" w:type="dxa"/>
            <w:tcMar/>
          </w:tcPr>
          <w:p w:rsidR="3D41A1AF" w:rsidP="3D41A1AF" w:rsidRDefault="3D41A1AF" w14:paraId="382919AC" w14:textId="52E6BE9F">
            <w:pPr>
              <w:ind w:left="0" w:firstLine="0"/>
              <w:jc w:val="right"/>
            </w:pPr>
            <w:r>
              <w:t>Artefacts</w:t>
            </w:r>
          </w:p>
        </w:tc>
        <w:tc>
          <w:tcPr>
            <w:tcW w:w="4050" w:type="dxa"/>
            <w:gridSpan w:val="2"/>
            <w:tcMar/>
          </w:tcPr>
          <w:p w:rsidR="00EB147D" w:rsidP="34734764" w:rsidRDefault="5F7AAF84" w14:paraId="0A5D32DD" w14:textId="3D3410BA">
            <w:pPr>
              <w:ind w:left="0" w:firstLine="0"/>
              <w:jc w:val="left"/>
            </w:pPr>
            <w:r>
              <w:t>Concept Number</w:t>
            </w:r>
            <w:r w:rsidR="6FA3C690">
              <w:t xml:space="preserve"> </w:t>
            </w:r>
            <w:r w:rsidR="07DD5D71">
              <w:t>a</w:t>
            </w:r>
            <w:r w:rsidR="6FA3C690">
              <w:t>ssigned</w:t>
            </w:r>
          </w:p>
          <w:p w:rsidR="00EB147D" w:rsidP="34734764" w:rsidRDefault="0FA13992" w14:paraId="5B34CFDD" w14:textId="4B191727">
            <w:pPr>
              <w:ind w:left="0" w:firstLine="0"/>
              <w:jc w:val="left"/>
            </w:pPr>
            <w:r>
              <w:t xml:space="preserve">Concept </w:t>
            </w:r>
            <w:r w:rsidR="37B14B8B">
              <w:t xml:space="preserve">Appraisal </w:t>
            </w:r>
            <w:r w:rsidR="7F532655">
              <w:t>Template</w:t>
            </w:r>
            <w:r w:rsidR="354F9C2B">
              <w:t xml:space="preserve"> (Annex 1)</w:t>
            </w:r>
          </w:p>
        </w:tc>
        <w:tc>
          <w:tcPr>
            <w:tcW w:w="1647" w:type="dxa"/>
            <w:tcMar/>
          </w:tcPr>
          <w:p w:rsidR="4CA4FE35" w:rsidP="3D41A1AF" w:rsidRDefault="2AB46858" w14:paraId="22F3A03F" w14:textId="3921BA1F">
            <w:pPr>
              <w:ind w:firstLine="0"/>
              <w:jc w:val="left"/>
            </w:pPr>
            <w:r>
              <w:t>NA</w:t>
            </w:r>
          </w:p>
          <w:p w:rsidR="4CA4FE35" w:rsidP="34734764" w:rsidRDefault="4CA4FE35" w14:paraId="006381D9" w14:textId="35783B1F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471" w:type="dxa"/>
            <w:tcMar/>
          </w:tcPr>
          <w:p w:rsidR="3D41A1AF" w:rsidP="3D41A1AF" w:rsidRDefault="69D11FEA" w14:paraId="3C03F141" w14:textId="613BE242">
            <w:pPr>
              <w:ind w:firstLine="0"/>
              <w:jc w:val="left"/>
            </w:pPr>
            <w:r>
              <w:t>Advertising</w:t>
            </w:r>
          </w:p>
        </w:tc>
      </w:tr>
      <w:tr w:rsidR="3D41A1AF" w:rsidTr="0D85571A" w14:paraId="0A5844CE" w14:textId="77777777">
        <w:trPr>
          <w:trHeight w:val="300"/>
        </w:trPr>
        <w:tc>
          <w:tcPr>
            <w:tcW w:w="2073" w:type="dxa"/>
            <w:tcMar/>
          </w:tcPr>
          <w:p w:rsidR="7A017F32" w:rsidP="3D41A1AF" w:rsidRDefault="7A017F32" w14:paraId="73E6304E" w14:textId="2908733F">
            <w:pPr>
              <w:jc w:val="right"/>
            </w:pPr>
            <w:r>
              <w:t>Approver</w:t>
            </w:r>
          </w:p>
        </w:tc>
        <w:tc>
          <w:tcPr>
            <w:tcW w:w="1650" w:type="dxa"/>
            <w:tcMar/>
          </w:tcPr>
          <w:p w:rsidR="77B40B69" w:rsidP="0D85571A" w:rsidRDefault="3E1F9A0C" w14:paraId="4193FAD8" w14:textId="10638DA2">
            <w:pPr>
              <w:jc w:val="left"/>
              <w:rPr>
                <w:highlight w:val="yellow"/>
              </w:rPr>
            </w:pPr>
            <w:ins w:author="Jessica Yeung" w:date="2026-04-29T02:14:17.404Z" w16du:dateUtc="2026-04-29T02:14:17.404Z" w:id="135928319">
              <w:r w:rsidRPr="0D85571A" w:rsidR="03805C4A">
                <w:rPr>
                  <w:highlight w:val="yellow"/>
                </w:rPr>
                <w:t xml:space="preserve">Appraisal by </w:t>
              </w:r>
            </w:ins>
            <w:r w:rsidRPr="0D85571A" w:rsidR="3E1F9A0C">
              <w:rPr>
                <w:highlight w:val="yellow"/>
              </w:rPr>
              <w:t>P</w:t>
            </w:r>
            <w:r w:rsidRPr="0D85571A" w:rsidR="0294B949">
              <w:rPr>
                <w:highlight w:val="yellow"/>
              </w:rPr>
              <w:t xml:space="preserve">MU Lead </w:t>
            </w:r>
            <w:r w:rsidRPr="0D85571A" w:rsidR="5461883E">
              <w:rPr>
                <w:highlight w:val="yellow"/>
              </w:rPr>
              <w:t xml:space="preserve">and 2 </w:t>
            </w:r>
            <w:r w:rsidRPr="0D85571A" w:rsidR="0268A676">
              <w:rPr>
                <w:highlight w:val="yellow"/>
              </w:rPr>
              <w:t>technical committee</w:t>
            </w:r>
            <w:r w:rsidRPr="0D85571A" w:rsidR="5461883E">
              <w:rPr>
                <w:highlight w:val="yellow"/>
              </w:rPr>
              <w:t xml:space="preserve"> </w:t>
            </w:r>
            <w:r w:rsidRPr="0D85571A" w:rsidR="7753AD9D">
              <w:rPr>
                <w:highlight w:val="yellow"/>
              </w:rPr>
              <w:t>members</w:t>
            </w:r>
          </w:p>
          <w:p w:rsidR="77B40B69" w:rsidP="0D85571A" w:rsidRDefault="3E1F9A0C" w14:paraId="2BD5B626" w14:textId="7A9618B3">
            <w:pPr>
              <w:ind w:left="108" w:hanging="0"/>
              <w:jc w:val="left"/>
              <w:rPr>
                <w:highlight w:val="yellow"/>
              </w:rPr>
            </w:pPr>
            <w:ins w:author="Jessica Yeung" w:date="2026-04-29T02:12:37.77Z" w16du:dateUtc="2026-04-29T02:12:37.77Z" w:id="1323157858">
              <w:r w:rsidRPr="0D85571A" w:rsidR="522D340D">
                <w:rPr>
                  <w:highlight w:val="yellow"/>
                </w:rPr>
                <w:t>+MERL Office</w:t>
              </w:r>
            </w:ins>
            <w:ins w:author="Jessica Yeung" w:date="2026-04-29T02:13:42.778Z" w16du:dateUtc="2026-04-29T02:13:42.778Z" w:id="1481690058">
              <w:r w:rsidRPr="0D85571A" w:rsidR="1B5EFA39">
                <w:rPr>
                  <w:highlight w:val="yellow"/>
                </w:rPr>
                <w:t>r</w:t>
              </w:r>
            </w:ins>
            <w:ins w:author="Jessica Yeung" w:date="2026-04-29T02:12:37.77Z" w16du:dateUtc="2026-04-29T02:12:37.77Z" w:id="1871768031">
              <w:r w:rsidRPr="0D85571A" w:rsidR="522D340D">
                <w:rPr>
                  <w:highlight w:val="yellow"/>
                </w:rPr>
                <w:t>, ESS Officer</w:t>
              </w:r>
            </w:ins>
          </w:p>
        </w:tc>
        <w:tc>
          <w:tcPr>
            <w:tcW w:w="2400" w:type="dxa"/>
            <w:tcMar/>
          </w:tcPr>
          <w:p w:rsidR="78CEB3F6" w:rsidP="0D85571A" w:rsidRDefault="0D081C15" w14:paraId="7A83F9F9" w14:textId="13B15FD8">
            <w:pPr>
              <w:jc w:val="left"/>
              <w:rPr>
                <w:ins w:author="Jessica Yeung" w:date="2026-04-29T02:12:42.689Z" w16du:dateUtc="2026-04-29T02:12:42.689Z" w:id="536243875"/>
                <w:highlight w:val="yellow"/>
              </w:rPr>
            </w:pPr>
            <w:ins w:author="Jessica Yeung" w:date="2026-04-29T02:14:27.153Z" w16du:dateUtc="2026-04-29T02:14:27.153Z" w:id="964242363">
              <w:r w:rsidRPr="0D85571A" w:rsidR="176F2871">
                <w:rPr>
                  <w:highlight w:val="yellow"/>
                </w:rPr>
                <w:t xml:space="preserve">Appraisal by </w:t>
              </w:r>
            </w:ins>
            <w:r w:rsidRPr="0D85571A" w:rsidR="0D081C15">
              <w:rPr>
                <w:highlight w:val="yellow"/>
              </w:rPr>
              <w:t>WRP Progr</w:t>
            </w:r>
            <w:r w:rsidRPr="0D85571A" w:rsidR="2B6B851B">
              <w:rPr>
                <w:highlight w:val="yellow"/>
              </w:rPr>
              <w:t>am</w:t>
            </w:r>
            <w:r w:rsidRPr="0D85571A" w:rsidR="0D081C15">
              <w:rPr>
                <w:highlight w:val="yellow"/>
              </w:rPr>
              <w:t xml:space="preserve"> Manager</w:t>
            </w:r>
            <w:r w:rsidRPr="0D85571A" w:rsidR="6710231A">
              <w:rPr>
                <w:highlight w:val="yellow"/>
              </w:rPr>
              <w:t>, PMU Lead</w:t>
            </w:r>
            <w:r w:rsidRPr="0D85571A" w:rsidR="3D3A6518">
              <w:rPr>
                <w:highlight w:val="yellow"/>
              </w:rPr>
              <w:t xml:space="preserve"> and </w:t>
            </w:r>
            <w:r w:rsidRPr="0D85571A" w:rsidR="130F2090">
              <w:rPr>
                <w:highlight w:val="yellow"/>
              </w:rPr>
              <w:t>1</w:t>
            </w:r>
            <w:r w:rsidRPr="0D85571A" w:rsidR="3D3A6518">
              <w:rPr>
                <w:highlight w:val="yellow"/>
              </w:rPr>
              <w:t xml:space="preserve"> technical committee member</w:t>
            </w:r>
            <w:r w:rsidRPr="0D85571A" w:rsidR="01CEC796">
              <w:rPr>
                <w:highlight w:val="yellow"/>
              </w:rPr>
              <w:t xml:space="preserve"> minimum.</w:t>
            </w:r>
          </w:p>
          <w:p w:rsidR="78CEB3F6" w:rsidP="0D85571A" w:rsidRDefault="0D081C15" w14:paraId="5B9A28F3" w14:textId="0947640D">
            <w:pPr>
              <w:ind w:left="108" w:hanging="0"/>
              <w:jc w:val="left"/>
              <w:rPr>
                <w:highlight w:val="yellow"/>
              </w:rPr>
            </w:pPr>
            <w:ins w:author="Jessica Yeung" w:date="2026-04-29T02:12:43.202Z" w16du:dateUtc="2026-04-29T02:12:43.202Z" w:id="1764792412">
              <w:r w:rsidRPr="0D85571A" w:rsidR="6DB2A550">
                <w:rPr>
                  <w:highlight w:val="yellow"/>
                </w:rPr>
                <w:t>+MERL Office</w:t>
              </w:r>
            </w:ins>
            <w:ins w:author="Jessica Yeung" w:date="2026-04-29T02:13:44.987Z" w16du:dateUtc="2026-04-29T02:13:44.987Z" w:id="1585674940">
              <w:r w:rsidRPr="0D85571A" w:rsidR="57591A96">
                <w:rPr>
                  <w:highlight w:val="yellow"/>
                </w:rPr>
                <w:t>r</w:t>
              </w:r>
            </w:ins>
            <w:ins w:author="Jessica Yeung" w:date="2026-04-29T02:12:43.202Z" w16du:dateUtc="2026-04-29T02:12:43.202Z" w:id="898575566">
              <w:r w:rsidRPr="0D85571A" w:rsidR="6DB2A550">
                <w:rPr>
                  <w:highlight w:val="yellow"/>
                </w:rPr>
                <w:t>, ESS Officer</w:t>
              </w:r>
            </w:ins>
          </w:p>
        </w:tc>
        <w:tc>
          <w:tcPr>
            <w:tcW w:w="1647" w:type="dxa"/>
            <w:tcMar/>
          </w:tcPr>
          <w:p w:rsidR="3D41A1AF" w:rsidP="3D41A1AF" w:rsidRDefault="5EA75078" w14:paraId="14D4B343" w14:textId="2FAB6D73">
            <w:pPr>
              <w:ind w:firstLine="0"/>
              <w:jc w:val="left"/>
            </w:pPr>
            <w:r>
              <w:t>N</w:t>
            </w:r>
            <w:r w:rsidR="4285C45D">
              <w:t>A</w:t>
            </w:r>
          </w:p>
        </w:tc>
        <w:tc>
          <w:tcPr>
            <w:tcW w:w="1471" w:type="dxa"/>
            <w:tcMar/>
          </w:tcPr>
          <w:p w:rsidR="3D41A1AF" w:rsidP="34734764" w:rsidRDefault="709D852A" w14:paraId="6CFDF1BA" w14:textId="27F1BA0C">
            <w:pPr>
              <w:jc w:val="left"/>
              <w:rPr>
                <w:highlight w:val="yellow"/>
              </w:rPr>
            </w:pPr>
            <w:r w:rsidRPr="34734764">
              <w:rPr>
                <w:highlight w:val="yellow"/>
              </w:rPr>
              <w:t>WRP Program Manager</w:t>
            </w:r>
          </w:p>
        </w:tc>
      </w:tr>
      <w:tr w:rsidRPr="00E24646" w:rsidR="00EB147D" w:rsidTr="0D85571A" w14:paraId="0207E4CA" w14:textId="77777777">
        <w:trPr>
          <w:trHeight w:val="300"/>
        </w:trPr>
        <w:tc>
          <w:tcPr>
            <w:tcW w:w="9241" w:type="dxa"/>
            <w:gridSpan w:val="5"/>
            <w:shd w:val="clear" w:color="auto" w:fill="D9E2F3"/>
            <w:tcMar/>
          </w:tcPr>
          <w:p w:rsidRPr="00E24646" w:rsidR="00EB147D" w:rsidP="3D41A1AF" w:rsidRDefault="12DED6DE" w14:paraId="7ED86265" w14:textId="707937C3">
            <w:pPr>
              <w:ind w:left="0" w:firstLine="0"/>
              <w:jc w:val="left"/>
              <w:rPr>
                <w:b/>
                <w:bCs/>
              </w:rPr>
            </w:pPr>
            <w:r w:rsidRPr="3D41A1AF">
              <w:rPr>
                <w:b/>
                <w:bCs/>
              </w:rPr>
              <w:t>Stage 3 Agreement and Pre-implementation</w:t>
            </w:r>
          </w:p>
        </w:tc>
      </w:tr>
      <w:tr w:rsidR="00EB147D" w:rsidTr="0D85571A" w14:paraId="1FE86EB1" w14:textId="77777777">
        <w:trPr>
          <w:trHeight w:val="300"/>
        </w:trPr>
        <w:tc>
          <w:tcPr>
            <w:tcW w:w="2073" w:type="dxa"/>
            <w:tcMar/>
          </w:tcPr>
          <w:p w:rsidR="00EB147D" w:rsidP="34734764" w:rsidRDefault="479CC23A" w14:paraId="6E4378C7" w14:textId="76CC35C6">
            <w:pPr>
              <w:ind w:left="0"/>
              <w:jc w:val="right"/>
            </w:pPr>
            <w:r>
              <w:t>Artefacts</w:t>
            </w:r>
          </w:p>
        </w:tc>
        <w:tc>
          <w:tcPr>
            <w:tcW w:w="4050" w:type="dxa"/>
            <w:gridSpan w:val="2"/>
            <w:tcMar/>
          </w:tcPr>
          <w:p w:rsidR="3F84BD68" w:rsidP="34734764" w:rsidRDefault="45F40BB3" w14:paraId="14F34182" w14:textId="14873CF6">
            <w:pPr>
              <w:ind w:left="0" w:firstLine="0"/>
              <w:jc w:val="left"/>
            </w:pPr>
            <w:r>
              <w:t>Project Number</w:t>
            </w:r>
            <w:r w:rsidR="06EE5E78">
              <w:t xml:space="preserve"> assigned</w:t>
            </w:r>
          </w:p>
          <w:p w:rsidR="19606D3A" w:rsidP="04F399B2" w:rsidRDefault="19606D3A" w14:paraId="7BE7D5DC" w14:textId="155E3BF8">
            <w:pPr>
              <w:ind w:left="0" w:firstLine="0"/>
              <w:jc w:val="left"/>
            </w:pPr>
            <w:r>
              <w:t>Project Manager assigned</w:t>
            </w:r>
          </w:p>
          <w:p w:rsidR="00EB147D" w:rsidP="34734764" w:rsidRDefault="3191A4C3" w14:paraId="2D7D5D76" w14:textId="3CEA93AA">
            <w:pPr>
              <w:ind w:left="0" w:firstLine="0"/>
              <w:jc w:val="left"/>
            </w:pPr>
            <w:r>
              <w:t>Refer to Chapter xx Procuremen</w:t>
            </w:r>
            <w:r w:rsidR="47DBBA14">
              <w:t>t</w:t>
            </w:r>
            <w:r w:rsidR="024E0899">
              <w:t xml:space="preserve"> for</w:t>
            </w:r>
            <w:r w:rsidR="6C15597C">
              <w:t xml:space="preserve"> procedures and</w:t>
            </w:r>
            <w:r w:rsidR="024E0899">
              <w:t xml:space="preserve"> templates</w:t>
            </w:r>
            <w:r w:rsidR="15EDFAA9">
              <w:t xml:space="preserve"> for agreements / contracts.</w:t>
            </w:r>
          </w:p>
        </w:tc>
        <w:tc>
          <w:tcPr>
            <w:tcW w:w="1647" w:type="dxa"/>
            <w:tcMar/>
          </w:tcPr>
          <w:p w:rsidR="38A85436" w:rsidP="3D41A1AF" w:rsidRDefault="38A85436" w14:paraId="529C1D76" w14:textId="3921BA1F">
            <w:pPr>
              <w:ind w:firstLine="0"/>
              <w:jc w:val="left"/>
            </w:pPr>
            <w:r>
              <w:t>NA</w:t>
            </w:r>
          </w:p>
        </w:tc>
        <w:tc>
          <w:tcPr>
            <w:tcW w:w="1471" w:type="dxa"/>
            <w:tcMar/>
          </w:tcPr>
          <w:p w:rsidR="38A85436" w:rsidP="3D41A1AF" w:rsidRDefault="0A5D5C32" w14:paraId="51A347E2" w14:textId="1289454F">
            <w:pPr>
              <w:ind w:firstLine="0"/>
              <w:jc w:val="left"/>
            </w:pPr>
            <w:r>
              <w:t xml:space="preserve">Interview - </w:t>
            </w:r>
            <w:r w:rsidR="124E82C9">
              <w:t>per</w:t>
            </w:r>
            <w:r w:rsidR="72FEE1AC">
              <w:t xml:space="preserve"> </w:t>
            </w:r>
            <w:r w:rsidR="1D3866FB">
              <w:t>SPREP Recruitment Procedures</w:t>
            </w:r>
          </w:p>
        </w:tc>
      </w:tr>
      <w:tr w:rsidR="00584364" w:rsidTr="0D85571A" w14:paraId="3819D432" w14:textId="77777777">
        <w:trPr>
          <w:trHeight w:val="300"/>
        </w:trPr>
        <w:tc>
          <w:tcPr>
            <w:tcW w:w="2073" w:type="dxa"/>
            <w:tcMar/>
          </w:tcPr>
          <w:p w:rsidR="00584364" w:rsidP="3D41A1AF" w:rsidRDefault="7B1940A3" w14:paraId="533B8636" w14:textId="2908733F">
            <w:pPr>
              <w:jc w:val="right"/>
            </w:pPr>
            <w:r>
              <w:t>Approver</w:t>
            </w:r>
          </w:p>
          <w:p w:rsidR="00584364" w:rsidP="3D41A1AF" w:rsidRDefault="00584364" w14:paraId="39D7BF0C" w14:textId="277047A7">
            <w:pPr>
              <w:ind w:left="0" w:firstLine="0"/>
              <w:jc w:val="left"/>
            </w:pPr>
          </w:p>
        </w:tc>
        <w:tc>
          <w:tcPr>
            <w:tcW w:w="4050" w:type="dxa"/>
            <w:gridSpan w:val="2"/>
            <w:tcMar/>
          </w:tcPr>
          <w:p w:rsidR="00584364" w:rsidP="3D41A1AF" w:rsidRDefault="31AA99A9" w14:paraId="24C8FE56" w14:textId="6E63B1D2">
            <w:pPr>
              <w:ind w:left="0" w:firstLine="0"/>
              <w:jc w:val="left"/>
            </w:pPr>
            <w:r>
              <w:t>Per SPREP Procurement P</w:t>
            </w:r>
            <w:r w:rsidR="4191F050">
              <w:t>olicy and Procedure</w:t>
            </w:r>
          </w:p>
        </w:tc>
        <w:tc>
          <w:tcPr>
            <w:tcW w:w="1647" w:type="dxa"/>
            <w:tcMar/>
          </w:tcPr>
          <w:p w:rsidR="3D41A1AF" w:rsidP="3D41A1AF" w:rsidRDefault="35B715CA" w14:paraId="698A9127" w14:textId="0A9121F5">
            <w:pPr>
              <w:ind w:firstLine="0"/>
              <w:jc w:val="left"/>
            </w:pPr>
            <w:r>
              <w:t>NA</w:t>
            </w:r>
          </w:p>
        </w:tc>
        <w:tc>
          <w:tcPr>
            <w:tcW w:w="1471" w:type="dxa"/>
            <w:tcMar/>
          </w:tcPr>
          <w:p w:rsidR="3D41A1AF" w:rsidP="04F399B2" w:rsidRDefault="50F5F830" w14:paraId="6AD83443" w14:textId="7274D5DF">
            <w:pPr>
              <w:ind w:firstLine="0"/>
              <w:jc w:val="left"/>
            </w:pPr>
            <w:r>
              <w:t>Director HR</w:t>
            </w:r>
          </w:p>
        </w:tc>
      </w:tr>
      <w:tr w:rsidRPr="00E24646" w:rsidR="00EB147D" w:rsidTr="0D85571A" w14:paraId="2D93BB5B" w14:textId="77777777">
        <w:trPr>
          <w:trHeight w:val="300"/>
        </w:trPr>
        <w:tc>
          <w:tcPr>
            <w:tcW w:w="9241" w:type="dxa"/>
            <w:gridSpan w:val="5"/>
            <w:shd w:val="clear" w:color="auto" w:fill="D9E2F3"/>
            <w:tcMar/>
          </w:tcPr>
          <w:p w:rsidRPr="00E24646" w:rsidR="00EB147D" w:rsidP="3D41A1AF" w:rsidRDefault="12DED6DE" w14:paraId="483C1FDB" w14:textId="534C7E87">
            <w:pPr>
              <w:ind w:left="0" w:firstLine="0"/>
              <w:jc w:val="left"/>
              <w:rPr>
                <w:b/>
                <w:bCs/>
              </w:rPr>
            </w:pPr>
            <w:r w:rsidRPr="3D41A1AF">
              <w:rPr>
                <w:b/>
                <w:bCs/>
              </w:rPr>
              <w:t>Stage 4 Implementation and Supervision</w:t>
            </w:r>
          </w:p>
        </w:tc>
      </w:tr>
      <w:tr w:rsidR="34734764" w:rsidTr="0D85571A" w14:paraId="5C685C04" w14:textId="77777777">
        <w:trPr>
          <w:trHeight w:val="300"/>
        </w:trPr>
        <w:tc>
          <w:tcPr>
            <w:tcW w:w="2073" w:type="dxa"/>
            <w:tcMar/>
          </w:tcPr>
          <w:p w:rsidR="6577F8EB" w:rsidP="34734764" w:rsidRDefault="6577F8EB" w14:paraId="0AA0BB1F" w14:textId="18F358E0">
            <w:pPr>
              <w:ind w:firstLine="0"/>
              <w:jc w:val="left"/>
            </w:pPr>
            <w:r>
              <w:t>Artefacts</w:t>
            </w:r>
          </w:p>
        </w:tc>
        <w:tc>
          <w:tcPr>
            <w:tcW w:w="1650" w:type="dxa"/>
            <w:tcMar/>
          </w:tcPr>
          <w:p w:rsidR="526C3E76" w:rsidP="34734764" w:rsidRDefault="61889818" w14:paraId="6C6DCE6A" w14:textId="303EB5F7">
            <w:pPr>
              <w:ind w:left="0"/>
              <w:jc w:val="left"/>
            </w:pPr>
            <w:r>
              <w:t>Concept Note</w:t>
            </w:r>
            <w:r w:rsidR="18B076A6">
              <w:t xml:space="preserve"> (Annex 1)</w:t>
            </w:r>
            <w:r w:rsidR="2609B02C">
              <w:t>, Project Plan (optional)</w:t>
            </w:r>
          </w:p>
          <w:p w:rsidR="526C3E76" w:rsidP="34734764" w:rsidRDefault="7C731A97" w14:paraId="2C74D68E" w14:textId="588A84D2">
            <w:pPr>
              <w:ind w:left="0"/>
              <w:jc w:val="left"/>
            </w:pPr>
            <w:r>
              <w:lastRenderedPageBreak/>
              <w:t xml:space="preserve">Project Cashflow </w:t>
            </w:r>
            <w:proofErr w:type="gramStart"/>
            <w:r>
              <w:t>and  Gantt</w:t>
            </w:r>
            <w:proofErr w:type="gramEnd"/>
            <w:r>
              <w:t xml:space="preserve"> chart* (monthly breakdown)</w:t>
            </w:r>
          </w:p>
        </w:tc>
        <w:tc>
          <w:tcPr>
            <w:tcW w:w="2400" w:type="dxa"/>
            <w:tcMar/>
          </w:tcPr>
          <w:p w:rsidR="6988D4A4" w:rsidP="34734764" w:rsidRDefault="120B8677" w14:paraId="341B5C58" w14:textId="044ABDB3">
            <w:pPr>
              <w:ind w:left="0" w:firstLine="0"/>
              <w:jc w:val="left"/>
              <w:rPr>
                <w:color w:val="000000" w:themeColor="text1"/>
              </w:rPr>
            </w:pPr>
            <w:r>
              <w:lastRenderedPageBreak/>
              <w:t>Project Plan</w:t>
            </w:r>
            <w:r w:rsidR="6A315AC1">
              <w:t>* including</w:t>
            </w:r>
            <w:r w:rsidR="622653EA">
              <w:t xml:space="preserve"> sections on</w:t>
            </w:r>
            <w:r w:rsidR="38628526">
              <w:t>, Requirements</w:t>
            </w:r>
            <w:r w:rsidR="25531ACA">
              <w:t>*</w:t>
            </w:r>
            <w:r w:rsidR="031BB451">
              <w:t>, Acceptance criteria*</w:t>
            </w:r>
            <w:r w:rsidR="38628526">
              <w:t>,</w:t>
            </w:r>
            <w:r w:rsidR="622653EA">
              <w:t xml:space="preserve"> </w:t>
            </w:r>
            <w:r w:rsidR="2322A8F0">
              <w:t>MERL plan,</w:t>
            </w:r>
            <w:r w:rsidR="7C55F98F">
              <w:t xml:space="preserve"> </w:t>
            </w:r>
            <w:r w:rsidR="55E87DD2">
              <w:t>R</w:t>
            </w:r>
            <w:r w:rsidR="5C4C3C84">
              <w:t xml:space="preserve">isk </w:t>
            </w:r>
            <w:r w:rsidR="3D7E92F6">
              <w:t>Register</w:t>
            </w:r>
            <w:r w:rsidR="1B1490BE">
              <w:t xml:space="preserve"> </w:t>
            </w:r>
            <w:r w:rsidR="1B1490BE">
              <w:lastRenderedPageBreak/>
              <w:t>(Annex 6)</w:t>
            </w:r>
            <w:r w:rsidR="54A1A1A8">
              <w:t>,</w:t>
            </w:r>
            <w:r w:rsidR="593E2561">
              <w:t xml:space="preserve"> </w:t>
            </w:r>
            <w:r w:rsidR="3D7E92F6">
              <w:t>C</w:t>
            </w:r>
            <w:r w:rsidR="5C4C3C84">
              <w:t xml:space="preserve">ommunication </w:t>
            </w:r>
            <w:r w:rsidR="6C94685A">
              <w:t xml:space="preserve">and Engagement </w:t>
            </w:r>
            <w:r w:rsidR="15960A14">
              <w:t>P</w:t>
            </w:r>
            <w:r w:rsidR="5C4C3C84">
              <w:t>lan</w:t>
            </w:r>
            <w:r w:rsidR="5148FE08">
              <w:t>*</w:t>
            </w:r>
          </w:p>
          <w:p w:rsidR="5D644B8C" w:rsidP="754CC6E1" w:rsidRDefault="08A21D6E" w14:paraId="7C27DD45" w14:textId="7A7DE76B">
            <w:pPr>
              <w:ind w:left="0"/>
              <w:jc w:val="left"/>
            </w:pPr>
            <w:r>
              <w:t>S</w:t>
            </w:r>
            <w:r w:rsidR="2B87BB15">
              <w:t>ustainability</w:t>
            </w:r>
            <w:r w:rsidR="4F51DD06">
              <w:t>, GEDSI, ESS</w:t>
            </w:r>
            <w:r w:rsidR="2BE28427">
              <w:t xml:space="preserve"> </w:t>
            </w:r>
            <w:r w:rsidR="3B8CE4C9">
              <w:t>Action Plan</w:t>
            </w:r>
            <w:r w:rsidR="407842C1">
              <w:t>,</w:t>
            </w:r>
            <w:r w:rsidR="3B8CE4C9">
              <w:t xml:space="preserve"> </w:t>
            </w:r>
            <w:r w:rsidR="31606F20">
              <w:t>Project Cashflow and Gantt chart* (monthly breakdown)</w:t>
            </w:r>
          </w:p>
          <w:p w:rsidR="754CC6E1" w:rsidP="754CC6E1" w:rsidRDefault="754CC6E1" w14:paraId="391B7DDA" w14:textId="36CABD94">
            <w:pPr>
              <w:ind w:left="0" w:firstLine="0"/>
              <w:jc w:val="left"/>
            </w:pPr>
          </w:p>
          <w:p w:rsidR="5D644B8C" w:rsidP="754CC6E1" w:rsidRDefault="6D7DEBAC" w14:paraId="2393A358" w14:textId="21045AEA">
            <w:pPr>
              <w:ind w:left="0" w:firstLine="0"/>
              <w:jc w:val="left"/>
            </w:pPr>
            <w:r>
              <w:t>PMC panel task team</w:t>
            </w:r>
            <w:r w:rsidR="055269BB">
              <w:t xml:space="preserve"> formed </w:t>
            </w:r>
            <w:proofErr w:type="gramStart"/>
            <w:r w:rsidR="055269BB">
              <w:t xml:space="preserve">with </w:t>
            </w:r>
            <w:r w:rsidR="433ADF26">
              <w:t xml:space="preserve"> </w:t>
            </w:r>
            <w:proofErr w:type="spellStart"/>
            <w:r w:rsidR="433ADF26">
              <w:t>ToR</w:t>
            </w:r>
            <w:proofErr w:type="spellEnd"/>
            <w:proofErr w:type="gramEnd"/>
            <w:r w:rsidR="2458D6BB">
              <w:t xml:space="preserve"> (Annex </w:t>
            </w:r>
            <w:r w:rsidR="48AE5C9F">
              <w:t>7</w:t>
            </w:r>
            <w:r w:rsidR="2458D6BB">
              <w:t>)</w:t>
            </w:r>
          </w:p>
          <w:p w:rsidR="5D644B8C" w:rsidP="34734764" w:rsidRDefault="5D644B8C" w14:paraId="0F187A83" w14:textId="1A7F70A5">
            <w:pPr>
              <w:ind w:left="0" w:firstLine="0"/>
              <w:jc w:val="left"/>
              <w:rPr>
                <w:highlight w:val="yellow"/>
              </w:rPr>
            </w:pPr>
          </w:p>
        </w:tc>
        <w:tc>
          <w:tcPr>
            <w:tcW w:w="1647" w:type="dxa"/>
            <w:tcMar/>
          </w:tcPr>
          <w:p w:rsidR="5B671C9B" w:rsidP="34734764" w:rsidRDefault="5B671C9B" w14:paraId="60E3EB21" w14:textId="432C1BCC">
            <w:pPr>
              <w:ind w:firstLine="0"/>
              <w:jc w:val="left"/>
            </w:pPr>
            <w:r>
              <w:lastRenderedPageBreak/>
              <w:t>NA</w:t>
            </w:r>
          </w:p>
        </w:tc>
        <w:tc>
          <w:tcPr>
            <w:tcW w:w="1471" w:type="dxa"/>
            <w:tcMar/>
          </w:tcPr>
          <w:p w:rsidR="70E3F97E" w:rsidP="34734764" w:rsidRDefault="50C4DA60" w14:paraId="4DFBF49A" w14:textId="2A0C3646">
            <w:pPr>
              <w:ind w:firstLine="0"/>
              <w:jc w:val="left"/>
            </w:pPr>
            <w:r>
              <w:t xml:space="preserve">Employment </w:t>
            </w:r>
            <w:r w:rsidR="2E16564C">
              <w:t>Contract</w:t>
            </w:r>
          </w:p>
        </w:tc>
      </w:tr>
      <w:tr w:rsidR="04F399B2" w:rsidTr="0D85571A" w14:paraId="1A886F54" w14:textId="77777777">
        <w:trPr>
          <w:trHeight w:val="300"/>
        </w:trPr>
        <w:tc>
          <w:tcPr>
            <w:tcW w:w="2073" w:type="dxa"/>
            <w:tcMar/>
          </w:tcPr>
          <w:p w:rsidR="62BA3855" w:rsidP="04F399B2" w:rsidRDefault="62BA3855" w14:paraId="045E8E71" w14:textId="1490DE9C">
            <w:pPr>
              <w:ind w:left="0" w:firstLine="0"/>
              <w:jc w:val="right"/>
            </w:pPr>
            <w:r>
              <w:t>Reporting</w:t>
            </w:r>
          </w:p>
        </w:tc>
        <w:tc>
          <w:tcPr>
            <w:tcW w:w="1650" w:type="dxa"/>
            <w:tcMar/>
          </w:tcPr>
          <w:p w:rsidR="04F399B2" w:rsidP="04F399B2" w:rsidRDefault="04F399B2" w14:paraId="62A97311" w14:textId="2E919F51">
            <w:pPr>
              <w:ind w:left="0" w:firstLine="0"/>
              <w:jc w:val="left"/>
            </w:pPr>
            <w:r>
              <w:t>6 monthly – MERL templates (Annex 3) and monthly status (Programme Tracker)</w:t>
            </w:r>
          </w:p>
        </w:tc>
        <w:tc>
          <w:tcPr>
            <w:tcW w:w="2400" w:type="dxa"/>
            <w:tcMar/>
          </w:tcPr>
          <w:p w:rsidR="04F399B2" w:rsidP="04F399B2" w:rsidRDefault="651B58D0" w14:paraId="61B78002" w14:textId="3E4327B0">
            <w:pPr>
              <w:ind w:left="0" w:firstLine="0"/>
              <w:jc w:val="left"/>
            </w:pPr>
            <w:r>
              <w:t>Briefing</w:t>
            </w:r>
            <w:r w:rsidR="04F399B2">
              <w:t xml:space="preserve"> at technical meeting</w:t>
            </w:r>
          </w:p>
          <w:p w:rsidR="04F399B2" w:rsidP="04F399B2" w:rsidRDefault="04F399B2" w14:paraId="79DF7F9B" w14:textId="6AA5E3E0">
            <w:pPr>
              <w:ind w:left="0" w:firstLine="0"/>
              <w:jc w:val="left"/>
            </w:pPr>
            <w:r>
              <w:t xml:space="preserve">Monthly </w:t>
            </w:r>
            <w:r w:rsidR="396E4583">
              <w:t>status report</w:t>
            </w:r>
            <w:r>
              <w:t xml:space="preserve"> -Programme Tracker</w:t>
            </w:r>
          </w:p>
          <w:p w:rsidR="04F399B2" w:rsidP="04F399B2" w:rsidRDefault="04F399B2" w14:paraId="3022EB61" w14:textId="0C767D66">
            <w:pPr>
              <w:ind w:left="0" w:firstLine="0"/>
              <w:jc w:val="left"/>
            </w:pPr>
            <w:r>
              <w:t xml:space="preserve">6 monthly </w:t>
            </w:r>
            <w:r w:rsidR="130D6118">
              <w:t xml:space="preserve">report </w:t>
            </w:r>
            <w:r>
              <w:t>– MERL templates (Annex 3)</w:t>
            </w:r>
          </w:p>
        </w:tc>
        <w:tc>
          <w:tcPr>
            <w:tcW w:w="1647" w:type="dxa"/>
            <w:tcMar/>
          </w:tcPr>
          <w:p w:rsidR="5E8EF96C" w:rsidP="04F399B2" w:rsidRDefault="1D260A2C" w14:paraId="09FA29F2" w14:textId="0DE56441">
            <w:pPr>
              <w:ind w:firstLine="0"/>
              <w:jc w:val="left"/>
            </w:pPr>
            <w:r>
              <w:t>PPCM</w:t>
            </w:r>
          </w:p>
        </w:tc>
        <w:tc>
          <w:tcPr>
            <w:tcW w:w="1471" w:type="dxa"/>
            <w:tcMar/>
          </w:tcPr>
          <w:p w:rsidR="5E8EF96C" w:rsidP="04F399B2" w:rsidRDefault="5E8EF96C" w14:paraId="17113F2D" w14:textId="3BA9D57F">
            <w:pPr>
              <w:ind w:firstLine="0"/>
              <w:jc w:val="left"/>
            </w:pPr>
            <w:r>
              <w:t>NA</w:t>
            </w:r>
          </w:p>
        </w:tc>
      </w:tr>
      <w:tr w:rsidR="34734764" w:rsidTr="0D85571A" w14:paraId="1EEA8B54" w14:textId="77777777">
        <w:trPr>
          <w:trHeight w:val="300"/>
        </w:trPr>
        <w:tc>
          <w:tcPr>
            <w:tcW w:w="2073" w:type="dxa"/>
            <w:tcMar/>
          </w:tcPr>
          <w:p w:rsidR="05D74C4A" w:rsidP="34734764" w:rsidRDefault="05D74C4A" w14:paraId="124B45AA" w14:textId="115D74E9">
            <w:pPr>
              <w:ind w:firstLine="0"/>
              <w:jc w:val="right"/>
            </w:pPr>
            <w:r>
              <w:t>Change</w:t>
            </w:r>
          </w:p>
        </w:tc>
        <w:tc>
          <w:tcPr>
            <w:tcW w:w="4050" w:type="dxa"/>
            <w:gridSpan w:val="2"/>
            <w:tcMar/>
          </w:tcPr>
          <w:p w:rsidR="05D74C4A" w:rsidP="34734764" w:rsidRDefault="17372B3C" w14:paraId="028DDCA0" w14:textId="7C330F95">
            <w:pPr>
              <w:ind w:left="0" w:firstLine="0"/>
              <w:jc w:val="left"/>
            </w:pPr>
            <w:r>
              <w:t>Change request</w:t>
            </w:r>
            <w:r w:rsidR="119E0C57">
              <w:t>*</w:t>
            </w:r>
          </w:p>
          <w:p w:rsidR="1C32953F" w:rsidP="34734764" w:rsidRDefault="6C22F61D" w14:paraId="5CC8B078" w14:textId="1E632B54">
            <w:pPr>
              <w:ind w:left="0" w:firstLine="0"/>
              <w:jc w:val="left"/>
            </w:pPr>
            <w:r>
              <w:t xml:space="preserve">Updated </w:t>
            </w:r>
            <w:r w:rsidR="53BC254A">
              <w:t>C</w:t>
            </w:r>
            <w:r w:rsidR="3BD0F972">
              <w:t>oncept</w:t>
            </w:r>
            <w:r w:rsidR="4E34E1E9">
              <w:t xml:space="preserve"> note </w:t>
            </w:r>
            <w:r w:rsidR="22E03E67">
              <w:t>(Annex 1)</w:t>
            </w:r>
            <w:r w:rsidR="7E5D4CF2">
              <w:t xml:space="preserve"> and </w:t>
            </w:r>
            <w:r w:rsidR="68D81F9A">
              <w:t>agreements</w:t>
            </w:r>
            <w:r w:rsidR="7E5D4CF2">
              <w:t>/contracts (if required)</w:t>
            </w:r>
          </w:p>
          <w:p w:rsidR="2BDFE3D3" w:rsidP="34734764" w:rsidRDefault="27451FCA" w14:paraId="6440E8E2" w14:textId="2DA6083A">
            <w:pPr>
              <w:ind w:left="0" w:firstLine="0"/>
              <w:jc w:val="left"/>
            </w:pPr>
            <w:r>
              <w:t>R</w:t>
            </w:r>
            <w:r w:rsidR="4E34E1E9">
              <w:t xml:space="preserve">ecord in </w:t>
            </w:r>
            <w:r w:rsidR="6A59F082">
              <w:t xml:space="preserve">Learning, </w:t>
            </w:r>
            <w:r w:rsidR="17422B07">
              <w:t>A</w:t>
            </w:r>
            <w:r w:rsidR="40C0A41A">
              <w:t xml:space="preserve">daptation &amp; </w:t>
            </w:r>
            <w:r w:rsidR="3F558D2A">
              <w:t>C</w:t>
            </w:r>
            <w:r w:rsidR="4E34E1E9">
              <w:t>hange register</w:t>
            </w:r>
            <w:r w:rsidR="7FBF4AD2">
              <w:t xml:space="preserve"> </w:t>
            </w:r>
            <w:r w:rsidR="4E34E1E9">
              <w:t>(Annex 7)</w:t>
            </w:r>
          </w:p>
        </w:tc>
        <w:tc>
          <w:tcPr>
            <w:tcW w:w="1647" w:type="dxa"/>
            <w:tcMar/>
          </w:tcPr>
          <w:p w:rsidR="22C0EA99" w:rsidP="34734764" w:rsidRDefault="22C0EA99" w14:paraId="12B9336F" w14:textId="59F429F8">
            <w:pPr>
              <w:ind w:firstLine="0"/>
              <w:jc w:val="left"/>
            </w:pPr>
            <w:r>
              <w:t>NA</w:t>
            </w:r>
          </w:p>
        </w:tc>
        <w:tc>
          <w:tcPr>
            <w:tcW w:w="1471" w:type="dxa"/>
            <w:tcMar/>
          </w:tcPr>
          <w:p w:rsidR="5A07833C" w:rsidP="34734764" w:rsidRDefault="5A07833C" w14:paraId="3E4C2D4C" w14:textId="3CE6E931">
            <w:pPr>
              <w:ind w:firstLine="0"/>
              <w:jc w:val="left"/>
            </w:pPr>
            <w:r>
              <w:t>NA</w:t>
            </w:r>
          </w:p>
        </w:tc>
      </w:tr>
      <w:tr w:rsidR="34734764" w:rsidTr="0D85571A" w14:paraId="3472BC7D" w14:textId="77777777">
        <w:trPr>
          <w:trHeight w:val="300"/>
        </w:trPr>
        <w:tc>
          <w:tcPr>
            <w:tcW w:w="2073" w:type="dxa"/>
            <w:tcMar/>
          </w:tcPr>
          <w:p w:rsidR="435286BF" w:rsidP="34734764" w:rsidRDefault="09CA198E" w14:paraId="63B9D0C5" w14:textId="513EE320">
            <w:pPr>
              <w:ind w:firstLine="0"/>
              <w:jc w:val="right"/>
            </w:pPr>
            <w:r>
              <w:t>Approver</w:t>
            </w:r>
            <w:r w:rsidR="0F497443">
              <w:t>/</w:t>
            </w:r>
            <w:r w:rsidR="3F3568E4">
              <w:t xml:space="preserve"> </w:t>
            </w:r>
            <w:r w:rsidR="0F497443">
              <w:t>Reviewer</w:t>
            </w:r>
          </w:p>
        </w:tc>
        <w:tc>
          <w:tcPr>
            <w:tcW w:w="1650" w:type="dxa"/>
            <w:tcMar/>
          </w:tcPr>
          <w:p w:rsidR="564CE46C" w:rsidP="647ABA6A" w:rsidRDefault="556B5649" w14:paraId="0C8C9723" w14:textId="5E21D8EF">
            <w:pPr>
              <w:ind w:left="0"/>
              <w:jc w:val="left"/>
            </w:pPr>
            <w:r>
              <w:t>PMU Lead</w:t>
            </w:r>
          </w:p>
        </w:tc>
        <w:tc>
          <w:tcPr>
            <w:tcW w:w="2400" w:type="dxa"/>
            <w:tcMar/>
          </w:tcPr>
          <w:p w:rsidR="5BACCE2A" w:rsidP="04F399B2" w:rsidRDefault="74D7DAFE" w14:paraId="23D3C033" w14:textId="7974B8E9">
            <w:pPr>
              <w:ind w:left="0" w:firstLine="0"/>
              <w:jc w:val="left"/>
            </w:pPr>
            <w:r>
              <w:t xml:space="preserve">WRP Program Manager / </w:t>
            </w:r>
          </w:p>
          <w:p w:rsidR="5BACCE2A" w:rsidP="754CC6E1" w:rsidRDefault="74D7DAFE" w14:paraId="7AA0F009" w14:textId="27813836">
            <w:pPr>
              <w:ind w:left="0" w:firstLine="0"/>
              <w:jc w:val="left"/>
            </w:pPr>
            <w:r>
              <w:t>T</w:t>
            </w:r>
            <w:r w:rsidR="06CD63E9">
              <w:t>ask team</w:t>
            </w:r>
          </w:p>
        </w:tc>
        <w:tc>
          <w:tcPr>
            <w:tcW w:w="1647" w:type="dxa"/>
            <w:tcMar/>
          </w:tcPr>
          <w:p w:rsidR="34734764" w:rsidP="34734764" w:rsidRDefault="42190D1E" w14:paraId="456B1F9E" w14:textId="171FE0B8">
            <w:pPr>
              <w:ind w:firstLine="0"/>
              <w:jc w:val="left"/>
            </w:pPr>
            <w:r>
              <w:t>NA</w:t>
            </w:r>
          </w:p>
        </w:tc>
        <w:tc>
          <w:tcPr>
            <w:tcW w:w="1471" w:type="dxa"/>
            <w:tcMar/>
          </w:tcPr>
          <w:p w:rsidR="34734764" w:rsidP="34734764" w:rsidRDefault="47ADBE36" w14:paraId="74BD7DAB" w14:textId="445C10F7">
            <w:pPr>
              <w:ind w:firstLine="0"/>
              <w:jc w:val="left"/>
            </w:pPr>
            <w:r>
              <w:t>Director HR</w:t>
            </w:r>
          </w:p>
        </w:tc>
      </w:tr>
      <w:tr w:rsidRPr="00E24646" w:rsidR="00EB147D" w:rsidTr="0D85571A" w14:paraId="76C43C0B" w14:textId="77777777">
        <w:trPr>
          <w:trHeight w:val="300"/>
        </w:trPr>
        <w:tc>
          <w:tcPr>
            <w:tcW w:w="9241" w:type="dxa"/>
            <w:gridSpan w:val="5"/>
            <w:shd w:val="clear" w:color="auto" w:fill="D9E2F3"/>
            <w:tcMar/>
          </w:tcPr>
          <w:p w:rsidRPr="00E24646" w:rsidR="00EB147D" w:rsidP="3D41A1AF" w:rsidRDefault="12DED6DE" w14:paraId="612C3948" w14:textId="7279296B">
            <w:pPr>
              <w:ind w:left="0" w:firstLine="0"/>
              <w:jc w:val="left"/>
              <w:rPr>
                <w:b/>
                <w:bCs/>
              </w:rPr>
            </w:pPr>
            <w:r w:rsidRPr="3D41A1AF">
              <w:rPr>
                <w:b/>
                <w:bCs/>
              </w:rPr>
              <w:t>Stage 5 Completion, Closure and Evaluation</w:t>
            </w:r>
          </w:p>
        </w:tc>
      </w:tr>
      <w:tr w:rsidR="00EB147D" w:rsidTr="0D85571A" w14:paraId="20632982" w14:textId="77777777">
        <w:trPr>
          <w:trHeight w:val="300"/>
        </w:trPr>
        <w:tc>
          <w:tcPr>
            <w:tcW w:w="2073" w:type="dxa"/>
            <w:tcMar/>
          </w:tcPr>
          <w:p w:rsidR="00EB147D" w:rsidP="34734764" w:rsidRDefault="199CC828" w14:paraId="3AE17B73" w14:textId="1D5C6560">
            <w:pPr>
              <w:ind w:left="0" w:firstLine="0"/>
              <w:jc w:val="right"/>
            </w:pPr>
            <w:r>
              <w:t>Artefact</w:t>
            </w:r>
          </w:p>
        </w:tc>
        <w:tc>
          <w:tcPr>
            <w:tcW w:w="4050" w:type="dxa"/>
            <w:gridSpan w:val="2"/>
            <w:tcMar/>
          </w:tcPr>
          <w:p w:rsidR="00EB147D" w:rsidP="3D41A1AF" w:rsidRDefault="73AA51E2" w14:paraId="48E87C78" w14:textId="37A11D27">
            <w:pPr>
              <w:ind w:left="0" w:firstLine="0"/>
              <w:jc w:val="left"/>
            </w:pPr>
            <w:r>
              <w:t>Refer to MERL Evaluations</w:t>
            </w:r>
            <w:r w:rsidR="22B2C4BB">
              <w:t xml:space="preserve">, Learning </w:t>
            </w:r>
            <w:r>
              <w:t>&amp; Reflections</w:t>
            </w:r>
          </w:p>
          <w:p w:rsidR="00EB147D" w:rsidP="3D41A1AF" w:rsidRDefault="41507308" w14:paraId="49C85891" w14:textId="3DB590CB">
            <w:pPr>
              <w:ind w:left="0" w:firstLine="0"/>
              <w:jc w:val="left"/>
            </w:pPr>
            <w:r>
              <w:t xml:space="preserve">Record in </w:t>
            </w:r>
            <w:r w:rsidR="11E41F7E">
              <w:t xml:space="preserve">Learning, </w:t>
            </w:r>
            <w:r>
              <w:t>Adaptation &amp; Change Register</w:t>
            </w:r>
          </w:p>
          <w:p w:rsidR="00EB147D" w:rsidP="3D41A1AF" w:rsidRDefault="7EC334F4" w14:paraId="0CE6E1C8" w14:textId="1C754973">
            <w:pPr>
              <w:ind w:left="0" w:firstLine="0"/>
              <w:jc w:val="left"/>
            </w:pPr>
            <w:r>
              <w:t>Exit Plan</w:t>
            </w:r>
          </w:p>
          <w:p w:rsidR="00EB147D" w:rsidP="3D41A1AF" w:rsidRDefault="258B1B97" w14:paraId="7749AF7C" w14:textId="629D309D">
            <w:pPr>
              <w:ind w:left="0" w:firstLine="0"/>
              <w:jc w:val="left"/>
            </w:pPr>
            <w:r>
              <w:t>Asset Register / Asset Transfer</w:t>
            </w:r>
          </w:p>
        </w:tc>
        <w:tc>
          <w:tcPr>
            <w:tcW w:w="1647" w:type="dxa"/>
            <w:tcMar/>
          </w:tcPr>
          <w:p w:rsidR="75811016" w:rsidP="02FE0960" w:rsidRDefault="75811016" w14:paraId="6CFD6745" w14:textId="4CD6CA5E">
            <w:pPr>
              <w:jc w:val="left"/>
            </w:pPr>
            <w:r>
              <w:t>NA</w:t>
            </w:r>
          </w:p>
        </w:tc>
        <w:tc>
          <w:tcPr>
            <w:tcW w:w="1471" w:type="dxa"/>
            <w:tcMar/>
          </w:tcPr>
          <w:p w:rsidR="3D41A1AF" w:rsidP="3D41A1AF" w:rsidRDefault="381A8E7F" w14:paraId="0452B792" w14:textId="58FD39A6">
            <w:pPr>
              <w:ind w:firstLine="0"/>
              <w:jc w:val="left"/>
            </w:pPr>
            <w:r>
              <w:t>Position</w:t>
            </w:r>
            <w:r w:rsidR="1E67F3C0">
              <w:t xml:space="preserve"> filled</w:t>
            </w:r>
          </w:p>
        </w:tc>
      </w:tr>
      <w:tr w:rsidR="00EB147D" w:rsidTr="0D85571A" w14:paraId="235A0A55" w14:textId="77777777">
        <w:trPr>
          <w:trHeight w:val="300"/>
        </w:trPr>
        <w:tc>
          <w:tcPr>
            <w:tcW w:w="2073" w:type="dxa"/>
            <w:tcMar/>
          </w:tcPr>
          <w:p w:rsidR="34734764" w:rsidP="34734764" w:rsidRDefault="34734764" w14:paraId="0531C344" w14:textId="0CD0F075">
            <w:pPr>
              <w:ind w:left="0" w:firstLine="0"/>
              <w:jc w:val="right"/>
            </w:pPr>
            <w:r>
              <w:t>Reporting</w:t>
            </w:r>
          </w:p>
        </w:tc>
        <w:tc>
          <w:tcPr>
            <w:tcW w:w="4050" w:type="dxa"/>
            <w:gridSpan w:val="2"/>
            <w:tcMar/>
          </w:tcPr>
          <w:p w:rsidR="34734764" w:rsidP="04F399B2" w:rsidRDefault="29B651F2" w14:paraId="797B019F" w14:textId="79669858">
            <w:pPr>
              <w:ind w:left="0"/>
              <w:jc w:val="left"/>
            </w:pPr>
            <w:r>
              <w:t>Refer to Stage 4</w:t>
            </w:r>
          </w:p>
        </w:tc>
        <w:tc>
          <w:tcPr>
            <w:tcW w:w="1647" w:type="dxa"/>
            <w:tcMar/>
          </w:tcPr>
          <w:p w:rsidR="34734764" w:rsidP="754CC6E1" w:rsidRDefault="6425D700" w14:paraId="44B6E6E9" w14:textId="1F5E324A">
            <w:pPr>
              <w:jc w:val="left"/>
              <w:rPr>
                <w:highlight w:val="yellow"/>
              </w:rPr>
            </w:pPr>
            <w:r w:rsidRPr="754CC6E1">
              <w:rPr>
                <w:highlight w:val="yellow"/>
              </w:rPr>
              <w:t>PPCM</w:t>
            </w:r>
          </w:p>
        </w:tc>
        <w:tc>
          <w:tcPr>
            <w:tcW w:w="1471" w:type="dxa"/>
            <w:tcMar/>
          </w:tcPr>
          <w:p w:rsidR="34734764" w:rsidP="34734764" w:rsidRDefault="34734764" w14:paraId="1722054F" w14:textId="59D64EBB">
            <w:pPr>
              <w:ind w:firstLine="0"/>
              <w:jc w:val="left"/>
            </w:pPr>
            <w:r>
              <w:t>NA</w:t>
            </w:r>
          </w:p>
        </w:tc>
      </w:tr>
    </w:tbl>
    <w:p w:rsidR="04F399B2" w:rsidP="04F399B2" w:rsidRDefault="04F399B2" w14:paraId="3C1776B6" w14:textId="44738BF1">
      <w:pPr>
        <w:pStyle w:val="Heading21"/>
        <w:ind w:left="720"/>
      </w:pPr>
    </w:p>
    <w:p w:rsidR="04F399B2" w:rsidP="04F399B2" w:rsidRDefault="04F399B2" w14:paraId="050DE0E8" w14:textId="4CE88912"/>
    <w:p w:rsidR="04F399B2" w:rsidP="04F399B2" w:rsidRDefault="04F399B2" w14:paraId="5887D26A" w14:textId="1FD029F9"/>
    <w:p w:rsidR="04F399B2" w:rsidP="04F399B2" w:rsidRDefault="04F399B2" w14:paraId="2D326821" w14:textId="0A4731E2"/>
    <w:p w:rsidR="04F399B2" w:rsidP="04F399B2" w:rsidRDefault="04F399B2" w14:paraId="26D52B88" w14:textId="527D36EB"/>
    <w:p w:rsidR="04F399B2" w:rsidP="04F399B2" w:rsidRDefault="04F399B2" w14:paraId="5491E15D" w14:textId="6B1DE34A"/>
    <w:p w:rsidR="04F399B2" w:rsidP="04F399B2" w:rsidRDefault="04F399B2" w14:paraId="10A3DFD1" w14:textId="5275758B"/>
    <w:p w:rsidR="04F399B2" w:rsidP="04F399B2" w:rsidRDefault="04F399B2" w14:paraId="7BAF664F" w14:textId="06533E1B"/>
    <w:p w:rsidR="09B4E189" w:rsidP="005B5590" w:rsidRDefault="7A6C8E82" w14:paraId="09988999" w14:textId="1178A4AA">
      <w:pPr>
        <w:pStyle w:val="Heading21"/>
        <w:numPr>
          <w:ilvl w:val="0"/>
          <w:numId w:val="25"/>
        </w:numPr>
      </w:pPr>
      <w:bookmarkStart w:name="_Toc837198916" w:id="3"/>
      <w:r>
        <w:lastRenderedPageBreak/>
        <w:t>Roles and Responsibilities</w:t>
      </w:r>
      <w:bookmarkEnd w:id="3"/>
    </w:p>
    <w:p w:rsidR="34734764" w:rsidP="34734764" w:rsidRDefault="44B4E6E0" w14:paraId="197D6245" w14:textId="6CED2BF4">
      <w:r>
        <w:t>The table below is to assist in understanding the different artefacts at programme level and project level</w:t>
      </w:r>
      <w:r w:rsidR="7C1BA7E9">
        <w:t>, and the responsible officer. For major projects, there is additional governance layer of review and approval by the Task Team.</w:t>
      </w:r>
    </w:p>
    <w:p w:rsidR="04F399B2" w:rsidRDefault="04F399B2" w14:paraId="70B1887F" w14:textId="2B66CAD2"/>
    <w:tbl>
      <w:tblPr>
        <w:tblStyle w:val="TableGrid"/>
        <w:tblW w:w="8490" w:type="dxa"/>
        <w:tblInd w:w="118" w:type="dxa"/>
        <w:tblLayout w:type="fixed"/>
        <w:tblLook w:val="06A0" w:firstRow="1" w:lastRow="0" w:firstColumn="1" w:lastColumn="0" w:noHBand="1" w:noVBand="1"/>
      </w:tblPr>
      <w:tblGrid>
        <w:gridCol w:w="4425"/>
        <w:gridCol w:w="2310"/>
        <w:gridCol w:w="1755"/>
      </w:tblGrid>
      <w:tr w:rsidR="34734764" w:rsidTr="7381A44B" w14:paraId="2799458F" w14:textId="77777777">
        <w:trPr>
          <w:trHeight w:val="300"/>
        </w:trPr>
        <w:tc>
          <w:tcPr>
            <w:tcW w:w="4425" w:type="dxa"/>
            <w:tcMar/>
          </w:tcPr>
          <w:p w:rsidR="4C4D28F1" w:rsidP="34734764" w:rsidRDefault="4C4D28F1" w14:paraId="465D8C56" w14:textId="43C3F5BA">
            <w:pPr>
              <w:jc w:val="left"/>
              <w:rPr>
                <w:b/>
                <w:bCs/>
              </w:rPr>
            </w:pPr>
            <w:r w:rsidRPr="34734764">
              <w:rPr>
                <w:b/>
                <w:bCs/>
              </w:rPr>
              <w:t>Artefacts</w:t>
            </w:r>
          </w:p>
        </w:tc>
        <w:tc>
          <w:tcPr>
            <w:tcW w:w="2310" w:type="dxa"/>
            <w:tcMar/>
          </w:tcPr>
          <w:p w:rsidR="4B06EEF6" w:rsidP="34734764" w:rsidRDefault="4B06EEF6" w14:paraId="3C7F718D" w14:textId="042FE706">
            <w:pPr>
              <w:jc w:val="left"/>
              <w:rPr>
                <w:b/>
                <w:bCs/>
              </w:rPr>
            </w:pPr>
            <w:r w:rsidRPr="34734764">
              <w:rPr>
                <w:b/>
                <w:bCs/>
              </w:rPr>
              <w:t>SPREP Responsible Officer</w:t>
            </w:r>
          </w:p>
        </w:tc>
        <w:tc>
          <w:tcPr>
            <w:tcW w:w="1755" w:type="dxa"/>
            <w:tcMar/>
          </w:tcPr>
          <w:p w:rsidR="016E2599" w:rsidP="34734764" w:rsidRDefault="016E2599" w14:paraId="7DE8ECB4" w14:textId="45357CA5">
            <w:pPr>
              <w:jc w:val="left"/>
              <w:rPr>
                <w:b/>
                <w:bCs/>
              </w:rPr>
            </w:pPr>
            <w:r w:rsidRPr="34734764">
              <w:rPr>
                <w:b/>
                <w:bCs/>
              </w:rPr>
              <w:t>Executing Agencies</w:t>
            </w:r>
          </w:p>
        </w:tc>
      </w:tr>
      <w:tr w:rsidR="34734764" w:rsidTr="7381A44B" w14:paraId="268242B3" w14:textId="77777777">
        <w:trPr>
          <w:trHeight w:val="300"/>
        </w:trPr>
        <w:tc>
          <w:tcPr>
            <w:tcW w:w="4425" w:type="dxa"/>
            <w:tcMar/>
          </w:tcPr>
          <w:p w:rsidR="4BF2FBD5" w:rsidP="34734764" w:rsidRDefault="4BF2FBD5" w14:paraId="343D547A" w14:textId="17182789">
            <w:pPr>
              <w:jc w:val="left"/>
            </w:pPr>
            <w:r>
              <w:t>Implementation Plan</w:t>
            </w:r>
          </w:p>
        </w:tc>
        <w:tc>
          <w:tcPr>
            <w:tcW w:w="2310" w:type="dxa"/>
            <w:tcMar/>
          </w:tcPr>
          <w:p w:rsidR="4BF2FBD5" w:rsidP="34734764" w:rsidRDefault="1794FE8D" w14:paraId="36F501C5" w14:textId="45A15953">
            <w:pPr>
              <w:jc w:val="left"/>
            </w:pPr>
            <w:r>
              <w:t>WRP Manager</w:t>
            </w:r>
          </w:p>
        </w:tc>
        <w:tc>
          <w:tcPr>
            <w:tcW w:w="1755" w:type="dxa"/>
            <w:tcMar/>
          </w:tcPr>
          <w:p w:rsidR="34734764" w:rsidP="34734764" w:rsidRDefault="34734764" w14:paraId="4D5DE746" w14:textId="34FCFFEF">
            <w:pPr>
              <w:jc w:val="left"/>
            </w:pPr>
          </w:p>
        </w:tc>
      </w:tr>
      <w:tr w:rsidR="34734764" w:rsidTr="7381A44B" w14:paraId="3079708B" w14:textId="77777777">
        <w:trPr>
          <w:trHeight w:val="300"/>
        </w:trPr>
        <w:tc>
          <w:tcPr>
            <w:tcW w:w="4425" w:type="dxa"/>
            <w:tcMar/>
          </w:tcPr>
          <w:p w:rsidR="4BF2FBD5" w:rsidP="34734764" w:rsidRDefault="5131AD60" w14:paraId="3C00A677" w14:textId="3A536964">
            <w:pPr>
              <w:jc w:val="left"/>
            </w:pPr>
            <w:r>
              <w:t xml:space="preserve">Funded </w:t>
            </w:r>
            <w:r w:rsidR="6EA75CB1">
              <w:t xml:space="preserve">Work Plan </w:t>
            </w:r>
            <w:r w:rsidR="0BA8E49E">
              <w:t>(Programme Tracker)</w:t>
            </w:r>
          </w:p>
        </w:tc>
        <w:tc>
          <w:tcPr>
            <w:tcW w:w="2310" w:type="dxa"/>
            <w:tcMar/>
          </w:tcPr>
          <w:p w:rsidR="4BF2FBD5" w:rsidP="34734764" w:rsidRDefault="1794FE8D" w14:paraId="1FBE6FF6" w14:textId="18F70564">
            <w:pPr>
              <w:jc w:val="left"/>
            </w:pPr>
            <w:r>
              <w:t>WRP Manager</w:t>
            </w:r>
          </w:p>
        </w:tc>
        <w:tc>
          <w:tcPr>
            <w:tcW w:w="1755" w:type="dxa"/>
            <w:tcMar/>
          </w:tcPr>
          <w:p w:rsidR="34734764" w:rsidP="34734764" w:rsidRDefault="34734764" w14:paraId="483E1089" w14:textId="4ECD8C40">
            <w:pPr>
              <w:jc w:val="left"/>
            </w:pPr>
          </w:p>
        </w:tc>
      </w:tr>
      <w:tr w:rsidR="30A31B04" w:rsidTr="7381A44B" w14:paraId="5CB40197" w14:textId="77777777">
        <w:trPr>
          <w:trHeight w:val="300"/>
        </w:trPr>
        <w:tc>
          <w:tcPr>
            <w:tcW w:w="4425" w:type="dxa"/>
            <w:tcMar/>
          </w:tcPr>
          <w:p w:rsidR="50EC2AAB" w:rsidP="30A31B04" w:rsidRDefault="50EC2AAB" w14:paraId="5F2C464C" w14:textId="424562CB">
            <w:pPr>
              <w:jc w:val="left"/>
            </w:pPr>
            <w:r>
              <w:t>Concept Note</w:t>
            </w:r>
          </w:p>
        </w:tc>
        <w:tc>
          <w:tcPr>
            <w:tcW w:w="2310" w:type="dxa"/>
            <w:tcMar/>
          </w:tcPr>
          <w:p w:rsidR="50EC2AAB" w:rsidP="04F399B2" w:rsidRDefault="74366223" w14:paraId="408D23CD" w14:textId="7C6EF043">
            <w:pPr>
              <w:jc w:val="left"/>
            </w:pPr>
            <w:r>
              <w:t>WRP Manager</w:t>
            </w:r>
          </w:p>
        </w:tc>
        <w:tc>
          <w:tcPr>
            <w:tcW w:w="1755" w:type="dxa"/>
            <w:tcMar/>
          </w:tcPr>
          <w:p w:rsidR="50EC2AAB" w:rsidP="30A31B04" w:rsidRDefault="7E39D9A4" w14:paraId="0802493C" w14:textId="22A6EAD2">
            <w:pPr>
              <w:ind w:left="108" w:firstLine="0"/>
              <w:jc w:val="left"/>
            </w:pPr>
            <w:r>
              <w:t>PM</w:t>
            </w:r>
          </w:p>
        </w:tc>
      </w:tr>
      <w:tr w:rsidR="30A31B04" w:rsidTr="7381A44B" w14:paraId="61D4DD21" w14:textId="77777777">
        <w:trPr>
          <w:trHeight w:val="300"/>
        </w:trPr>
        <w:tc>
          <w:tcPr>
            <w:tcW w:w="4425" w:type="dxa"/>
            <w:tcMar/>
          </w:tcPr>
          <w:p w:rsidR="50EC2AAB" w:rsidP="30A31B04" w:rsidRDefault="7E39D9A4" w14:paraId="68C193DC" w14:textId="01B1F2CA">
            <w:pPr>
              <w:jc w:val="left"/>
            </w:pPr>
            <w:r>
              <w:t>Concept No. assignment</w:t>
            </w:r>
          </w:p>
        </w:tc>
        <w:tc>
          <w:tcPr>
            <w:tcW w:w="2310" w:type="dxa"/>
            <w:tcMar/>
          </w:tcPr>
          <w:p w:rsidR="50EC2AAB" w:rsidP="647ABA6A" w:rsidRDefault="37CC6D00" w14:paraId="14A71B23" w14:textId="13261F30">
            <w:pPr>
              <w:jc w:val="left"/>
            </w:pPr>
            <w:proofErr w:type="spellStart"/>
            <w:r>
              <w:t>Pomate</w:t>
            </w:r>
            <w:proofErr w:type="spellEnd"/>
          </w:p>
        </w:tc>
        <w:tc>
          <w:tcPr>
            <w:tcW w:w="1755" w:type="dxa"/>
            <w:tcMar/>
          </w:tcPr>
          <w:p w:rsidR="30A31B04" w:rsidP="30A31B04" w:rsidRDefault="30A31B04" w14:paraId="3A258A40" w14:textId="3CA33654">
            <w:pPr>
              <w:jc w:val="left"/>
            </w:pPr>
          </w:p>
        </w:tc>
      </w:tr>
      <w:tr w:rsidR="04F399B2" w:rsidTr="7381A44B" w14:paraId="656821D0" w14:textId="77777777">
        <w:trPr>
          <w:trHeight w:val="300"/>
        </w:trPr>
        <w:tc>
          <w:tcPr>
            <w:tcW w:w="4425" w:type="dxa"/>
            <w:tcMar/>
          </w:tcPr>
          <w:p w:rsidR="18E6D305" w:rsidP="04F399B2" w:rsidRDefault="18E6D305" w14:paraId="4EA0E0CF" w14:textId="2956E4EF">
            <w:pPr>
              <w:jc w:val="left"/>
            </w:pPr>
            <w:r>
              <w:t>Project No. assignment</w:t>
            </w:r>
          </w:p>
        </w:tc>
        <w:tc>
          <w:tcPr>
            <w:tcW w:w="2310" w:type="dxa"/>
            <w:tcMar/>
          </w:tcPr>
          <w:p w:rsidR="45D28279" w:rsidP="04F399B2" w:rsidRDefault="45D28279" w14:paraId="7484D0C6" w14:textId="0C8735FF">
            <w:pPr>
              <w:jc w:val="left"/>
            </w:pPr>
            <w:r>
              <w:t>Automatic (Finance Manager over-ride for Readiness Fund)</w:t>
            </w:r>
          </w:p>
        </w:tc>
        <w:tc>
          <w:tcPr>
            <w:tcW w:w="1755" w:type="dxa"/>
            <w:tcMar/>
          </w:tcPr>
          <w:p w:rsidR="04F399B2" w:rsidP="04F399B2" w:rsidRDefault="04F399B2" w14:paraId="70C2C3AD" w14:textId="66E9BA74">
            <w:pPr>
              <w:jc w:val="left"/>
            </w:pPr>
          </w:p>
        </w:tc>
      </w:tr>
      <w:tr w:rsidR="04F399B2" w:rsidTr="7381A44B" w14:paraId="714DF282" w14:textId="77777777">
        <w:trPr>
          <w:trHeight w:val="300"/>
        </w:trPr>
        <w:tc>
          <w:tcPr>
            <w:tcW w:w="4425" w:type="dxa"/>
            <w:tcMar/>
          </w:tcPr>
          <w:p w:rsidR="3FFBE6C9" w:rsidP="04F399B2" w:rsidRDefault="3FFBE6C9" w14:paraId="5FDE6300" w14:textId="40DCF8B6">
            <w:pPr>
              <w:jc w:val="left"/>
            </w:pPr>
            <w:r>
              <w:t xml:space="preserve">Project Plan and associated </w:t>
            </w:r>
            <w:r w:rsidR="75FF8DBD">
              <w:t>artefac</w:t>
            </w:r>
            <w:r>
              <w:t>ts</w:t>
            </w:r>
          </w:p>
        </w:tc>
        <w:tc>
          <w:tcPr>
            <w:tcW w:w="2310" w:type="dxa"/>
            <w:tcMar/>
          </w:tcPr>
          <w:p w:rsidR="3FFBE6C9" w:rsidP="04F399B2" w:rsidRDefault="51949DB1" w14:paraId="09084E8D" w14:textId="44550F45">
            <w:pPr>
              <w:jc w:val="left"/>
            </w:pPr>
            <w:r>
              <w:t>P</w:t>
            </w:r>
            <w:r w:rsidR="7EC2C9A9">
              <w:t>MU Lead</w:t>
            </w:r>
            <w:r w:rsidR="3AAB3E97">
              <w:t xml:space="preserve"> *TT</w:t>
            </w:r>
          </w:p>
        </w:tc>
        <w:tc>
          <w:tcPr>
            <w:tcW w:w="1755" w:type="dxa"/>
            <w:tcMar/>
          </w:tcPr>
          <w:p w:rsidR="53167136" w:rsidP="04F399B2" w:rsidRDefault="53167136" w14:paraId="54C0B14D" w14:textId="5DBF7022">
            <w:pPr>
              <w:ind w:left="108" w:firstLine="0"/>
              <w:jc w:val="left"/>
            </w:pPr>
            <w:r>
              <w:t>PM</w:t>
            </w:r>
          </w:p>
        </w:tc>
      </w:tr>
      <w:tr w:rsidR="04F399B2" w:rsidTr="7381A44B" w14:paraId="5ECA0AE2" w14:textId="77777777">
        <w:trPr>
          <w:trHeight w:val="300"/>
        </w:trPr>
        <w:tc>
          <w:tcPr>
            <w:tcW w:w="4425" w:type="dxa"/>
            <w:tcMar/>
          </w:tcPr>
          <w:p w:rsidR="53167136" w:rsidP="04F399B2" w:rsidRDefault="53167136" w14:paraId="000DB062" w14:textId="0157A640">
            <w:pPr>
              <w:jc w:val="left"/>
            </w:pPr>
            <w:r>
              <w:t>Terms of Reference PMC Panel Task Team</w:t>
            </w:r>
          </w:p>
        </w:tc>
        <w:tc>
          <w:tcPr>
            <w:tcW w:w="2310" w:type="dxa"/>
            <w:tcMar/>
          </w:tcPr>
          <w:p w:rsidR="526BBE7B" w:rsidP="04F399B2" w:rsidRDefault="4AF4B10E" w14:paraId="35A50BFE" w14:textId="4A33E118">
            <w:pPr>
              <w:jc w:val="left"/>
            </w:pPr>
            <w:r>
              <w:t>PMU Lead,</w:t>
            </w:r>
            <w:r w:rsidR="16CB27B7">
              <w:t xml:space="preserve"> </w:t>
            </w:r>
            <w:r w:rsidRPr="754CC6E1" w:rsidR="28D4A317">
              <w:rPr>
                <w:highlight w:val="yellow"/>
              </w:rPr>
              <w:t>PMC Panel</w:t>
            </w:r>
            <w:r w:rsidRPr="754CC6E1" w:rsidR="7488F3DF">
              <w:rPr>
                <w:highlight w:val="yellow"/>
              </w:rPr>
              <w:t xml:space="preserve"> Chair</w:t>
            </w:r>
            <w:r w:rsidRPr="754CC6E1" w:rsidR="3980A4F7">
              <w:rPr>
                <w:highlight w:val="yellow"/>
              </w:rPr>
              <w:t>?</w:t>
            </w:r>
          </w:p>
        </w:tc>
        <w:tc>
          <w:tcPr>
            <w:tcW w:w="1755" w:type="dxa"/>
            <w:tcMar/>
          </w:tcPr>
          <w:p w:rsidR="53167136" w:rsidP="04F399B2" w:rsidRDefault="53167136" w14:paraId="543AA746" w14:textId="7A9BF58F">
            <w:pPr>
              <w:ind w:left="108" w:firstLine="0"/>
              <w:jc w:val="left"/>
            </w:pPr>
            <w:r>
              <w:t>PM</w:t>
            </w:r>
          </w:p>
        </w:tc>
      </w:tr>
      <w:tr w:rsidR="34734764" w:rsidTr="7381A44B" w14:paraId="771AE74C" w14:textId="77777777">
        <w:trPr>
          <w:trHeight w:val="300"/>
        </w:trPr>
        <w:tc>
          <w:tcPr>
            <w:tcW w:w="4425" w:type="dxa"/>
            <w:tcMar/>
          </w:tcPr>
          <w:p w:rsidR="67672595" w:rsidP="34734764" w:rsidRDefault="16CF2D26" w14:paraId="4F811355" w14:textId="5198CE99">
            <w:pPr>
              <w:jc w:val="left"/>
            </w:pPr>
            <w:r>
              <w:t xml:space="preserve">Project Register </w:t>
            </w:r>
            <w:r w:rsidR="259E3701">
              <w:t>e</w:t>
            </w:r>
            <w:r w:rsidR="3650168C">
              <w:t xml:space="preserve">ntry </w:t>
            </w:r>
            <w:r>
              <w:t>(Programme Tracker)</w:t>
            </w:r>
          </w:p>
        </w:tc>
        <w:tc>
          <w:tcPr>
            <w:tcW w:w="2310" w:type="dxa"/>
            <w:tcMar/>
          </w:tcPr>
          <w:p w:rsidR="67672595" w:rsidP="04F399B2" w:rsidRDefault="178D9CB2" w14:paraId="3DF0C21F" w14:textId="20BF7A43">
            <w:pPr>
              <w:jc w:val="left"/>
            </w:pPr>
            <w:r>
              <w:t>PMU Lead</w:t>
            </w:r>
          </w:p>
        </w:tc>
        <w:tc>
          <w:tcPr>
            <w:tcW w:w="1755" w:type="dxa"/>
            <w:tcMar/>
          </w:tcPr>
          <w:p w:rsidR="34734764" w:rsidP="34734764" w:rsidRDefault="34734764" w14:paraId="124ED7C1" w14:textId="0592E320">
            <w:pPr>
              <w:jc w:val="left"/>
            </w:pPr>
          </w:p>
        </w:tc>
      </w:tr>
      <w:tr w:rsidR="30A31B04" w:rsidTr="7381A44B" w14:paraId="0701E9D5" w14:textId="77777777">
        <w:trPr>
          <w:trHeight w:val="300"/>
        </w:trPr>
        <w:tc>
          <w:tcPr>
            <w:tcW w:w="4425" w:type="dxa"/>
            <w:tcMar/>
          </w:tcPr>
          <w:p w:rsidR="33B47E38" w:rsidP="30A31B04" w:rsidRDefault="482A6F7E" w14:paraId="78A1520B" w14:textId="5B5517D0">
            <w:pPr>
              <w:jc w:val="left"/>
            </w:pPr>
            <w:r>
              <w:t xml:space="preserve">Phase and Task number </w:t>
            </w:r>
            <w:r w:rsidR="2E15E889">
              <w:t xml:space="preserve">assignment </w:t>
            </w:r>
            <w:r w:rsidR="4D051E5A">
              <w:t xml:space="preserve">(SPREP </w:t>
            </w:r>
            <w:r w:rsidR="4580149D">
              <w:t>F</w:t>
            </w:r>
            <w:r>
              <w:t xml:space="preserve">inancial </w:t>
            </w:r>
            <w:r w:rsidR="54867B84">
              <w:t>S</w:t>
            </w:r>
            <w:r>
              <w:t>ystem</w:t>
            </w:r>
            <w:r w:rsidR="12259713">
              <w:t>)</w:t>
            </w:r>
          </w:p>
        </w:tc>
        <w:tc>
          <w:tcPr>
            <w:tcW w:w="2310" w:type="dxa"/>
            <w:tcMar/>
          </w:tcPr>
          <w:p w:rsidR="33B47E38" w:rsidP="30A31B04" w:rsidRDefault="33B47E38" w14:paraId="7F921747" w14:textId="460EFBAF">
            <w:pPr>
              <w:jc w:val="left"/>
            </w:pPr>
            <w:r>
              <w:t>Finance Manager</w:t>
            </w:r>
          </w:p>
        </w:tc>
        <w:tc>
          <w:tcPr>
            <w:tcW w:w="1755" w:type="dxa"/>
            <w:tcMar/>
          </w:tcPr>
          <w:p w:rsidR="30A31B04" w:rsidP="30A31B04" w:rsidRDefault="30A31B04" w14:paraId="54921FFF" w14:textId="14D143EF">
            <w:pPr>
              <w:jc w:val="left"/>
            </w:pPr>
          </w:p>
        </w:tc>
      </w:tr>
      <w:tr w:rsidR="34734764" w:rsidTr="7381A44B" w14:paraId="1A671A96" w14:textId="77777777">
        <w:trPr>
          <w:trHeight w:val="300"/>
        </w:trPr>
        <w:tc>
          <w:tcPr>
            <w:tcW w:w="4425" w:type="dxa"/>
            <w:tcMar/>
          </w:tcPr>
          <w:p w:rsidR="67672595" w:rsidP="34734764" w:rsidRDefault="769EEFFC" w14:paraId="781F82AF" w14:textId="3C47F5C1">
            <w:pPr>
              <w:jc w:val="left"/>
            </w:pPr>
            <w:r>
              <w:t>Pooled Funding</w:t>
            </w:r>
            <w:r w:rsidR="710FBACD">
              <w:t xml:space="preserve"> </w:t>
            </w:r>
            <w:r w:rsidR="72428243">
              <w:t>u</w:t>
            </w:r>
            <w:r w:rsidR="76855F68">
              <w:t xml:space="preserve">pdate </w:t>
            </w:r>
            <w:r w:rsidR="710FBACD">
              <w:t>(Programme Tracker)</w:t>
            </w:r>
          </w:p>
        </w:tc>
        <w:tc>
          <w:tcPr>
            <w:tcW w:w="2310" w:type="dxa"/>
            <w:tcMar/>
          </w:tcPr>
          <w:p w:rsidR="369CD8A1" w:rsidP="34734764" w:rsidRDefault="369CD8A1" w14:paraId="56561978" w14:textId="3952B8CB">
            <w:pPr>
              <w:jc w:val="left"/>
            </w:pPr>
            <w:r>
              <w:t>Finance Manager</w:t>
            </w:r>
          </w:p>
        </w:tc>
        <w:tc>
          <w:tcPr>
            <w:tcW w:w="1755" w:type="dxa"/>
            <w:tcMar/>
          </w:tcPr>
          <w:p w:rsidR="34734764" w:rsidP="34734764" w:rsidRDefault="34734764" w14:paraId="4B201176" w14:textId="3F26050F">
            <w:pPr>
              <w:jc w:val="left"/>
            </w:pPr>
          </w:p>
        </w:tc>
      </w:tr>
      <w:tr w:rsidR="30A31B04" w:rsidTr="7381A44B" w14:paraId="313065FB" w14:textId="77777777">
        <w:trPr>
          <w:trHeight w:val="300"/>
        </w:trPr>
        <w:tc>
          <w:tcPr>
            <w:tcW w:w="4425" w:type="dxa"/>
            <w:tcMar/>
          </w:tcPr>
          <w:p w:rsidR="7BBA7D77" w:rsidP="30A31B04" w:rsidRDefault="1DFFB042" w14:paraId="2055A76D" w14:textId="49215642">
            <w:pPr>
              <w:jc w:val="left"/>
            </w:pPr>
            <w:r>
              <w:t>Financial spend actual (Programme Tracker, Report)</w:t>
            </w:r>
          </w:p>
        </w:tc>
        <w:tc>
          <w:tcPr>
            <w:tcW w:w="2310" w:type="dxa"/>
            <w:tcMar/>
          </w:tcPr>
          <w:p w:rsidR="7BBA7D77" w:rsidP="30A31B04" w:rsidRDefault="7BBA7D77" w14:paraId="17F883C1" w14:textId="489C722D">
            <w:pPr>
              <w:jc w:val="left"/>
            </w:pPr>
            <w:r>
              <w:t>Finance Manager</w:t>
            </w:r>
          </w:p>
        </w:tc>
        <w:tc>
          <w:tcPr>
            <w:tcW w:w="1755" w:type="dxa"/>
            <w:tcMar/>
          </w:tcPr>
          <w:p w:rsidR="7BBA7D77" w:rsidP="30A31B04" w:rsidRDefault="1DFFB042" w14:paraId="45EA67BD" w14:textId="41FF711D">
            <w:pPr>
              <w:ind w:left="108" w:firstLine="0"/>
              <w:jc w:val="left"/>
            </w:pPr>
            <w:r>
              <w:t>PM</w:t>
            </w:r>
          </w:p>
        </w:tc>
      </w:tr>
      <w:tr w:rsidR="34734764" w:rsidTr="7381A44B" w14:paraId="1D63A940" w14:textId="77777777">
        <w:trPr>
          <w:trHeight w:val="300"/>
        </w:trPr>
        <w:tc>
          <w:tcPr>
            <w:tcW w:w="4425" w:type="dxa"/>
            <w:tcMar/>
          </w:tcPr>
          <w:p w:rsidR="58F28F51" w:rsidP="34734764" w:rsidRDefault="3B0B8AA4" w14:paraId="0EBAAA9D" w14:textId="52AC47D3">
            <w:pPr>
              <w:jc w:val="left"/>
            </w:pPr>
            <w:r>
              <w:t>Programme Report</w:t>
            </w:r>
            <w:r w:rsidR="6358032B">
              <w:t xml:space="preserve"> (6 monthly)</w:t>
            </w:r>
          </w:p>
        </w:tc>
        <w:tc>
          <w:tcPr>
            <w:tcW w:w="2310" w:type="dxa"/>
            <w:tcMar/>
          </w:tcPr>
          <w:p w:rsidR="58F28F51" w:rsidP="34734764" w:rsidRDefault="3A823C2D" w14:paraId="077B7208" w14:textId="19BD7A24">
            <w:pPr>
              <w:jc w:val="left"/>
            </w:pPr>
            <w:r>
              <w:t>MERL</w:t>
            </w:r>
            <w:r w:rsidR="33BD6B2F">
              <w:t>A</w:t>
            </w:r>
            <w:r>
              <w:t xml:space="preserve"> Officer</w:t>
            </w:r>
          </w:p>
        </w:tc>
        <w:tc>
          <w:tcPr>
            <w:tcW w:w="1755" w:type="dxa"/>
            <w:tcMar/>
          </w:tcPr>
          <w:p w:rsidR="34734764" w:rsidP="34734764" w:rsidRDefault="34734764" w14:paraId="29F61488" w14:textId="41414E28">
            <w:pPr>
              <w:jc w:val="left"/>
            </w:pPr>
          </w:p>
        </w:tc>
      </w:tr>
      <w:tr w:rsidR="34734764" w:rsidTr="7381A44B" w14:paraId="6D011D25" w14:textId="77777777">
        <w:trPr>
          <w:trHeight w:val="300"/>
        </w:trPr>
        <w:tc>
          <w:tcPr>
            <w:tcW w:w="4425" w:type="dxa"/>
            <w:tcMar/>
          </w:tcPr>
          <w:p w:rsidR="126F5824" w:rsidP="34734764" w:rsidRDefault="78638FB3" w14:paraId="20DB5DDC" w14:textId="7E86EA49">
            <w:pPr>
              <w:jc w:val="left"/>
            </w:pPr>
            <w:r>
              <w:t xml:space="preserve">Executing Agency </w:t>
            </w:r>
            <w:r w:rsidR="4A6A7598">
              <w:t>Report (</w:t>
            </w:r>
            <w:r w:rsidR="4F7B203C">
              <w:t>6 monthly)</w:t>
            </w:r>
          </w:p>
        </w:tc>
        <w:tc>
          <w:tcPr>
            <w:tcW w:w="2310" w:type="dxa"/>
            <w:tcMar/>
          </w:tcPr>
          <w:p w:rsidR="288B1DCF" w:rsidP="647ABA6A" w:rsidRDefault="7B6F72FD" w14:paraId="1B1DD47E" w14:textId="6DEEB6FF">
            <w:pPr>
              <w:jc w:val="left"/>
            </w:pPr>
            <w:r>
              <w:t>PMU Lead</w:t>
            </w:r>
          </w:p>
        </w:tc>
        <w:tc>
          <w:tcPr>
            <w:tcW w:w="1755" w:type="dxa"/>
            <w:tcMar/>
          </w:tcPr>
          <w:p w:rsidR="03BBA085" w:rsidP="34734764" w:rsidRDefault="178288D4" w14:paraId="2D217351" w14:textId="1F9820CB">
            <w:pPr>
              <w:ind w:left="108" w:firstLine="0"/>
              <w:jc w:val="left"/>
            </w:pPr>
            <w:r>
              <w:t xml:space="preserve">Agency </w:t>
            </w:r>
            <w:proofErr w:type="gramStart"/>
            <w:r>
              <w:t>Lead</w:t>
            </w:r>
            <w:proofErr w:type="gramEnd"/>
            <w:r>
              <w:t xml:space="preserve"> </w:t>
            </w:r>
            <w:r w:rsidR="1103DD7C">
              <w:t>Representative</w:t>
            </w:r>
          </w:p>
        </w:tc>
      </w:tr>
      <w:tr w:rsidR="04F399B2" w:rsidTr="7381A44B" w14:paraId="4A095D2B" w14:textId="77777777">
        <w:trPr>
          <w:trHeight w:val="300"/>
        </w:trPr>
        <w:tc>
          <w:tcPr>
            <w:tcW w:w="4425" w:type="dxa"/>
            <w:tcMar/>
          </w:tcPr>
          <w:p w:rsidR="58A94426" w:rsidP="04F399B2" w:rsidRDefault="5E802E40" w14:paraId="4B20CC56" w14:textId="6AF0C376">
            <w:pPr>
              <w:jc w:val="left"/>
            </w:pPr>
            <w:r>
              <w:t xml:space="preserve">Project </w:t>
            </w:r>
            <w:r w:rsidR="173CDFAA">
              <w:t xml:space="preserve">Progress </w:t>
            </w:r>
            <w:r w:rsidR="68FB11E8">
              <w:t>Update</w:t>
            </w:r>
            <w:r>
              <w:t xml:space="preserve"> </w:t>
            </w:r>
            <w:r w:rsidR="13A27E8C">
              <w:t>(</w:t>
            </w:r>
            <w:r>
              <w:t>monthly</w:t>
            </w:r>
            <w:r w:rsidR="5822E002">
              <w:t xml:space="preserve"> - </w:t>
            </w:r>
            <w:r>
              <w:t>Programme Tracker)</w:t>
            </w:r>
          </w:p>
        </w:tc>
        <w:tc>
          <w:tcPr>
            <w:tcW w:w="2310" w:type="dxa"/>
            <w:tcMar/>
          </w:tcPr>
          <w:p w:rsidR="58A94426" w:rsidP="647ABA6A" w:rsidRDefault="64870AF3" w14:paraId="1D6F3991" w14:textId="541F2C72">
            <w:pPr>
              <w:jc w:val="left"/>
            </w:pPr>
            <w:r>
              <w:t>PMU Lead</w:t>
            </w:r>
          </w:p>
        </w:tc>
        <w:tc>
          <w:tcPr>
            <w:tcW w:w="1755" w:type="dxa"/>
            <w:tcMar/>
          </w:tcPr>
          <w:p w:rsidR="58A94426" w:rsidP="04F399B2" w:rsidRDefault="58A94426" w14:paraId="508E4864" w14:textId="5C88E0E6">
            <w:pPr>
              <w:ind w:left="108" w:firstLine="0"/>
              <w:jc w:val="left"/>
            </w:pPr>
            <w:r>
              <w:t>PM</w:t>
            </w:r>
          </w:p>
        </w:tc>
      </w:tr>
      <w:tr w:rsidR="70216A05" w:rsidTr="7381A44B" w14:paraId="48D0C840" w14:textId="77777777">
        <w:trPr>
          <w:trHeight w:val="300"/>
        </w:trPr>
        <w:tc>
          <w:tcPr>
            <w:tcW w:w="4425" w:type="dxa"/>
            <w:tcMar/>
          </w:tcPr>
          <w:p w:rsidR="541D7FE2" w:rsidP="70216A05" w:rsidRDefault="541D7FE2" w14:paraId="7D0374FB" w14:textId="5F0BB87D">
            <w:pPr>
              <w:jc w:val="left"/>
            </w:pPr>
            <w:r>
              <w:t>Finance Report (6 monthly)</w:t>
            </w:r>
          </w:p>
        </w:tc>
        <w:tc>
          <w:tcPr>
            <w:tcW w:w="2310" w:type="dxa"/>
            <w:tcMar/>
          </w:tcPr>
          <w:p w:rsidR="541D7FE2" w:rsidP="70216A05" w:rsidRDefault="541D7FE2" w14:paraId="01205561" w14:textId="3DC1B83B">
            <w:pPr>
              <w:jc w:val="left"/>
            </w:pPr>
            <w:r>
              <w:t>Finance Manager</w:t>
            </w:r>
          </w:p>
        </w:tc>
        <w:tc>
          <w:tcPr>
            <w:tcW w:w="1755" w:type="dxa"/>
            <w:tcMar/>
          </w:tcPr>
          <w:p w:rsidR="541D7FE2" w:rsidP="70216A05" w:rsidRDefault="541D7FE2" w14:paraId="139CDCF2" w14:textId="06E7AE43">
            <w:pPr>
              <w:ind w:left="108" w:firstLine="0"/>
              <w:jc w:val="left"/>
            </w:pPr>
            <w:r>
              <w:t xml:space="preserve">Agency </w:t>
            </w:r>
            <w:proofErr w:type="gramStart"/>
            <w:r>
              <w:t>Lead</w:t>
            </w:r>
            <w:proofErr w:type="gramEnd"/>
            <w:r>
              <w:t xml:space="preserve"> Representative</w:t>
            </w:r>
          </w:p>
        </w:tc>
      </w:tr>
      <w:tr w:rsidR="70216A05" w:rsidTr="7381A44B" w14:paraId="019BE5F2" w14:textId="77777777">
        <w:trPr>
          <w:trHeight w:val="300"/>
        </w:trPr>
        <w:tc>
          <w:tcPr>
            <w:tcW w:w="4425" w:type="dxa"/>
            <w:tcMar/>
          </w:tcPr>
          <w:p w:rsidR="541D7FE2" w:rsidP="70216A05" w:rsidRDefault="541D7FE2" w14:paraId="6AE2F4E0" w14:textId="63B16F73">
            <w:pPr>
              <w:jc w:val="left"/>
            </w:pPr>
            <w:r>
              <w:t>MERL Table (6-monthly)</w:t>
            </w:r>
          </w:p>
        </w:tc>
        <w:tc>
          <w:tcPr>
            <w:tcW w:w="2310" w:type="dxa"/>
            <w:tcMar/>
          </w:tcPr>
          <w:p w:rsidR="541D7FE2" w:rsidP="70216A05" w:rsidRDefault="541D7FE2" w14:paraId="28AD00C8" w14:textId="4D54DEB4">
            <w:pPr>
              <w:jc w:val="left"/>
            </w:pPr>
            <w:r>
              <w:t>MERLA Officer *TT</w:t>
            </w:r>
          </w:p>
        </w:tc>
        <w:tc>
          <w:tcPr>
            <w:tcW w:w="1755" w:type="dxa"/>
            <w:tcMar/>
          </w:tcPr>
          <w:p w:rsidR="541D7FE2" w:rsidP="70216A05" w:rsidRDefault="541D7FE2" w14:paraId="25F60598" w14:textId="21CD2D7B">
            <w:pPr>
              <w:ind w:firstLine="0"/>
              <w:jc w:val="left"/>
            </w:pPr>
            <w:r>
              <w:t>PM</w:t>
            </w:r>
          </w:p>
        </w:tc>
      </w:tr>
      <w:tr w:rsidR="34734764" w:rsidTr="7381A44B" w14:paraId="2B507C8D" w14:textId="77777777">
        <w:trPr>
          <w:trHeight w:val="300"/>
        </w:trPr>
        <w:tc>
          <w:tcPr>
            <w:tcW w:w="4425" w:type="dxa"/>
            <w:tcMar/>
          </w:tcPr>
          <w:p w:rsidR="4435D1BF" w:rsidP="34734764" w:rsidRDefault="4A6A7598" w14:paraId="27D4AA08" w14:textId="2E7C51B2">
            <w:pPr>
              <w:jc w:val="left"/>
            </w:pPr>
            <w:r>
              <w:t xml:space="preserve">Risk Register </w:t>
            </w:r>
            <w:r w:rsidR="08FE599F">
              <w:t xml:space="preserve">update </w:t>
            </w:r>
            <w:r>
              <w:t>– Programme</w:t>
            </w:r>
          </w:p>
        </w:tc>
        <w:tc>
          <w:tcPr>
            <w:tcW w:w="2310" w:type="dxa"/>
            <w:tcMar/>
          </w:tcPr>
          <w:p w:rsidR="576CDFEA" w:rsidP="34734764" w:rsidRDefault="3046AE12" w14:paraId="39EB8BAA" w14:textId="02462A66">
            <w:pPr>
              <w:jc w:val="left"/>
            </w:pPr>
            <w:r>
              <w:t>WRP Manager</w:t>
            </w:r>
          </w:p>
        </w:tc>
        <w:tc>
          <w:tcPr>
            <w:tcW w:w="1755" w:type="dxa"/>
            <w:tcMar/>
          </w:tcPr>
          <w:p w:rsidR="34734764" w:rsidP="34734764" w:rsidRDefault="34734764" w14:paraId="08BB872D" w14:textId="3F26050F">
            <w:pPr>
              <w:jc w:val="left"/>
            </w:pPr>
          </w:p>
        </w:tc>
      </w:tr>
      <w:tr w:rsidR="34734764" w:rsidTr="7381A44B" w14:paraId="513E34C0" w14:textId="77777777">
        <w:trPr>
          <w:trHeight w:val="300"/>
        </w:trPr>
        <w:tc>
          <w:tcPr>
            <w:tcW w:w="4425" w:type="dxa"/>
            <w:tcMar/>
          </w:tcPr>
          <w:p w:rsidR="4435D1BF" w:rsidP="34734764" w:rsidRDefault="4A6A7598" w14:paraId="6A29C0B7" w14:textId="5BE1B5C6">
            <w:pPr>
              <w:jc w:val="left"/>
            </w:pPr>
            <w:r>
              <w:t xml:space="preserve">Risk Register </w:t>
            </w:r>
            <w:r w:rsidR="734B651C">
              <w:t xml:space="preserve">update </w:t>
            </w:r>
            <w:r>
              <w:t>– Project</w:t>
            </w:r>
          </w:p>
        </w:tc>
        <w:tc>
          <w:tcPr>
            <w:tcW w:w="2310" w:type="dxa"/>
            <w:tcMar/>
          </w:tcPr>
          <w:p w:rsidR="34734764" w:rsidP="04F399B2" w:rsidRDefault="48A91F98" w14:paraId="01D3C1C7" w14:textId="13070778">
            <w:pPr>
              <w:jc w:val="left"/>
            </w:pPr>
            <w:r>
              <w:t xml:space="preserve">PMU Lead </w:t>
            </w:r>
            <w:r w:rsidR="114FD681">
              <w:t>*TT</w:t>
            </w:r>
          </w:p>
        </w:tc>
        <w:tc>
          <w:tcPr>
            <w:tcW w:w="1755" w:type="dxa"/>
            <w:tcMar/>
          </w:tcPr>
          <w:p w:rsidR="3F81A6A7" w:rsidP="34734764" w:rsidRDefault="140B6F5D" w14:paraId="58474C67" w14:textId="0A67C052">
            <w:pPr>
              <w:ind w:left="108" w:firstLine="0"/>
              <w:jc w:val="left"/>
            </w:pPr>
            <w:r>
              <w:t>PM</w:t>
            </w:r>
          </w:p>
        </w:tc>
      </w:tr>
      <w:tr w:rsidR="04F399B2" w:rsidTr="7381A44B" w14:paraId="2F1F4731" w14:textId="77777777">
        <w:trPr>
          <w:trHeight w:val="300"/>
        </w:trPr>
        <w:tc>
          <w:tcPr>
            <w:tcW w:w="4425" w:type="dxa"/>
            <w:tcMar/>
          </w:tcPr>
          <w:p w:rsidR="46C6923C" w:rsidP="04F399B2" w:rsidRDefault="46C6923C" w14:paraId="607D1D70" w14:textId="32876F76">
            <w:pPr>
              <w:jc w:val="left"/>
            </w:pPr>
            <w:r>
              <w:t>Sustainability, GEDSI, ESS Action Plan update – Project</w:t>
            </w:r>
          </w:p>
        </w:tc>
        <w:tc>
          <w:tcPr>
            <w:tcW w:w="2310" w:type="dxa"/>
            <w:tcMar/>
          </w:tcPr>
          <w:p w:rsidR="7227CE4F" w:rsidP="04F399B2" w:rsidRDefault="19B89D59" w14:paraId="20A0D982" w14:textId="01914755">
            <w:pPr>
              <w:jc w:val="left"/>
            </w:pPr>
            <w:r>
              <w:t>P</w:t>
            </w:r>
            <w:r w:rsidR="2F9CEB69">
              <w:t>MU Lead</w:t>
            </w:r>
            <w:r w:rsidR="27876367">
              <w:t xml:space="preserve"> *TT</w:t>
            </w:r>
          </w:p>
        </w:tc>
        <w:tc>
          <w:tcPr>
            <w:tcW w:w="1755" w:type="dxa"/>
            <w:tcMar/>
          </w:tcPr>
          <w:p w:rsidR="46C6923C" w:rsidP="04F399B2" w:rsidRDefault="46C6923C" w14:paraId="55D9F23F" w14:textId="275824CF">
            <w:pPr>
              <w:jc w:val="left"/>
            </w:pPr>
            <w:r>
              <w:t>PM</w:t>
            </w:r>
          </w:p>
        </w:tc>
      </w:tr>
      <w:tr w:rsidR="34734764" w:rsidTr="7381A44B" w14:paraId="34C6F59D" w14:textId="77777777">
        <w:trPr>
          <w:trHeight w:val="300"/>
        </w:trPr>
        <w:tc>
          <w:tcPr>
            <w:tcW w:w="4425" w:type="dxa"/>
            <w:tcMar/>
          </w:tcPr>
          <w:p w:rsidR="03E93E64" w:rsidP="34734764" w:rsidRDefault="7D1F6A04" w14:paraId="6477387B" w14:textId="31924F3B">
            <w:pPr>
              <w:jc w:val="left"/>
            </w:pPr>
            <w:r>
              <w:t xml:space="preserve">Learning, </w:t>
            </w:r>
            <w:r w:rsidR="65B92CA6">
              <w:t>Adaptations &amp; Change Register – Programme</w:t>
            </w:r>
          </w:p>
        </w:tc>
        <w:tc>
          <w:tcPr>
            <w:tcW w:w="2310" w:type="dxa"/>
            <w:tcMar/>
          </w:tcPr>
          <w:p w:rsidR="3FC467F1" w:rsidP="04F399B2" w:rsidRDefault="0B8911A3" w14:paraId="71EB4B9B" w14:textId="4465F818">
            <w:pPr>
              <w:jc w:val="left"/>
            </w:pPr>
            <w:r>
              <w:t>WRP Manager</w:t>
            </w:r>
          </w:p>
        </w:tc>
        <w:tc>
          <w:tcPr>
            <w:tcW w:w="1755" w:type="dxa"/>
            <w:tcMar/>
          </w:tcPr>
          <w:p w:rsidR="34734764" w:rsidP="34734764" w:rsidRDefault="34734764" w14:paraId="33F5844D" w14:textId="3F26050F">
            <w:pPr>
              <w:jc w:val="left"/>
            </w:pPr>
          </w:p>
        </w:tc>
      </w:tr>
      <w:tr w:rsidR="34734764" w:rsidTr="7381A44B" w14:paraId="3614ECA8" w14:textId="77777777">
        <w:trPr>
          <w:trHeight w:val="300"/>
        </w:trPr>
        <w:tc>
          <w:tcPr>
            <w:tcW w:w="4425" w:type="dxa"/>
            <w:tcMar/>
          </w:tcPr>
          <w:p w:rsidR="03E93E64" w:rsidP="34734764" w:rsidRDefault="025ACB63" w14:paraId="0D31979F" w14:textId="1EA1D29E">
            <w:pPr>
              <w:jc w:val="left"/>
            </w:pPr>
            <w:r>
              <w:t xml:space="preserve">Learning, </w:t>
            </w:r>
            <w:r w:rsidR="65B92CA6">
              <w:t>Adaptation &amp; Change Register - Project</w:t>
            </w:r>
          </w:p>
        </w:tc>
        <w:tc>
          <w:tcPr>
            <w:tcW w:w="2310" w:type="dxa"/>
            <w:tcMar/>
          </w:tcPr>
          <w:p w:rsidR="34734764" w:rsidP="04F399B2" w:rsidRDefault="2F9F06DF" w14:paraId="7C0E3685" w14:textId="0FABAD4D">
            <w:pPr>
              <w:jc w:val="left"/>
            </w:pPr>
            <w:r>
              <w:t>P</w:t>
            </w:r>
            <w:r w:rsidR="11830C2A">
              <w:t>MU Lead</w:t>
            </w:r>
            <w:r w:rsidR="69B8D851">
              <w:t xml:space="preserve"> *TT</w:t>
            </w:r>
          </w:p>
        </w:tc>
        <w:tc>
          <w:tcPr>
            <w:tcW w:w="1755" w:type="dxa"/>
            <w:tcMar/>
          </w:tcPr>
          <w:p w:rsidR="4256EEFB" w:rsidP="34734764" w:rsidRDefault="00890556" w14:paraId="0A2DFAF7" w14:textId="367C3378">
            <w:pPr>
              <w:ind w:left="108" w:firstLine="0"/>
              <w:jc w:val="left"/>
            </w:pPr>
            <w:r>
              <w:t>PM</w:t>
            </w:r>
          </w:p>
        </w:tc>
      </w:tr>
      <w:tr w:rsidR="34734764" w:rsidTr="7381A44B" w14:paraId="73EB40B0" w14:textId="77777777">
        <w:trPr>
          <w:trHeight w:val="300"/>
        </w:trPr>
        <w:tc>
          <w:tcPr>
            <w:tcW w:w="4425" w:type="dxa"/>
            <w:tcMar/>
          </w:tcPr>
          <w:p w:rsidR="573773BF" w:rsidP="30A31B04" w:rsidRDefault="5D98F3A6" w14:paraId="2C58EA9C" w14:textId="2FBCD209">
            <w:pPr>
              <w:jc w:val="left"/>
            </w:pPr>
            <w:r>
              <w:t xml:space="preserve">Asset Register &amp; </w:t>
            </w:r>
            <w:r w:rsidR="7FC70180">
              <w:t xml:space="preserve">Asset </w:t>
            </w:r>
            <w:r>
              <w:t>Transfer</w:t>
            </w:r>
            <w:r w:rsidR="1DF53AFE">
              <w:t xml:space="preserve"> Form</w:t>
            </w:r>
          </w:p>
        </w:tc>
        <w:tc>
          <w:tcPr>
            <w:tcW w:w="2310" w:type="dxa"/>
            <w:tcMar/>
          </w:tcPr>
          <w:p w:rsidR="34734764" w:rsidP="647ABA6A" w:rsidRDefault="139B795F" w14:paraId="57821189" w14:textId="4F8ADA76">
            <w:pPr>
              <w:jc w:val="left"/>
            </w:pPr>
            <w:r>
              <w:t>PMU Lead</w:t>
            </w:r>
          </w:p>
        </w:tc>
        <w:tc>
          <w:tcPr>
            <w:tcW w:w="1755" w:type="dxa"/>
            <w:tcMar/>
          </w:tcPr>
          <w:p w:rsidR="34734764" w:rsidP="04F399B2" w:rsidRDefault="1771B435" w14:paraId="41955A39" w14:textId="1D288740">
            <w:pPr>
              <w:ind w:left="108" w:firstLine="0"/>
              <w:jc w:val="left"/>
            </w:pPr>
            <w:r>
              <w:t>Asset Owner</w:t>
            </w:r>
          </w:p>
        </w:tc>
      </w:tr>
      <w:tr w:rsidR="04F399B2" w:rsidTr="7381A44B" w14:paraId="52D4F642" w14:textId="77777777">
        <w:trPr>
          <w:trHeight w:val="300"/>
        </w:trPr>
        <w:tc>
          <w:tcPr>
            <w:tcW w:w="4425" w:type="dxa"/>
            <w:tcMar/>
          </w:tcPr>
          <w:p w:rsidR="1771B435" w:rsidP="04F399B2" w:rsidRDefault="1771B435" w14:paraId="28CB4CDE" w14:textId="4F03385F">
            <w:pPr>
              <w:jc w:val="left"/>
            </w:pPr>
            <w:r>
              <w:t>Exit Plan</w:t>
            </w:r>
          </w:p>
        </w:tc>
        <w:tc>
          <w:tcPr>
            <w:tcW w:w="2310" w:type="dxa"/>
            <w:tcMar/>
          </w:tcPr>
          <w:p w:rsidR="1771B435" w:rsidP="04F399B2" w:rsidRDefault="3A248830" w14:paraId="472622A8" w14:textId="18BC1678">
            <w:pPr>
              <w:jc w:val="left"/>
            </w:pPr>
            <w:r>
              <w:t>P</w:t>
            </w:r>
            <w:r w:rsidR="6A129F67">
              <w:t>MU Lead</w:t>
            </w:r>
            <w:r w:rsidR="7CC4AF5C">
              <w:t xml:space="preserve"> *TT</w:t>
            </w:r>
          </w:p>
        </w:tc>
        <w:tc>
          <w:tcPr>
            <w:tcW w:w="1755" w:type="dxa"/>
            <w:tcMar/>
          </w:tcPr>
          <w:p w:rsidR="1771B435" w:rsidP="04F399B2" w:rsidRDefault="1771B435" w14:paraId="1F76FC83" w14:textId="53FD841A">
            <w:pPr>
              <w:ind w:left="108" w:firstLine="0"/>
              <w:jc w:val="left"/>
            </w:pPr>
            <w:r>
              <w:t>PM</w:t>
            </w:r>
          </w:p>
        </w:tc>
      </w:tr>
      <w:tr w:rsidR="7381A44B" w:rsidTr="7381A44B" w14:paraId="4E4C1737">
        <w:trPr>
          <w:trHeight w:val="300"/>
          <w:ins w:author="Jessica Yeung" w:date="2026-05-01T02:23:00.553Z" w16du:dateUtc="2026-05-01T02:23:00.553Z" w:id="2110340424"/>
        </w:trPr>
        <w:tc>
          <w:tcPr>
            <w:tcW w:w="4425" w:type="dxa"/>
            <w:tcMar/>
          </w:tcPr>
          <w:p w:rsidR="5AD1299E" w:rsidP="7381A44B" w:rsidRDefault="5AD1299E" w14:paraId="426DB092" w14:textId="5A7D1BFA">
            <w:pPr>
              <w:pStyle w:val="Normal"/>
              <w:jc w:val="left"/>
            </w:pPr>
            <w:ins w:author="Jessica Yeung" w:date="2026-05-01T02:23:11.153Z" w16du:dateUtc="2026-05-01T02:23:11.153Z" w:id="2117528800">
              <w:r w:rsidR="5AD1299E">
                <w:t>Training Register</w:t>
              </w:r>
            </w:ins>
          </w:p>
        </w:tc>
        <w:tc>
          <w:tcPr>
            <w:tcW w:w="2310" w:type="dxa"/>
            <w:tcMar/>
          </w:tcPr>
          <w:p w:rsidR="5AD1299E" w:rsidP="7381A44B" w:rsidRDefault="5AD1299E" w14:paraId="290B32F3" w14:textId="3AA1F96C">
            <w:pPr>
              <w:pStyle w:val="Normal"/>
              <w:jc w:val="left"/>
            </w:pPr>
            <w:ins w:author="Jessica Yeung" w:date="2026-05-01T02:23:28.167Z" w16du:dateUtc="2026-05-01T02:23:28.167Z" w:id="772500137">
              <w:r w:rsidR="5AD1299E">
                <w:t>Technical Advisor Training &amp; Capacity Development</w:t>
              </w:r>
            </w:ins>
          </w:p>
        </w:tc>
        <w:tc>
          <w:tcPr>
            <w:tcW w:w="1755" w:type="dxa"/>
            <w:tcMar/>
          </w:tcPr>
          <w:p w:rsidR="5AD1299E" w:rsidP="7381A44B" w:rsidRDefault="5AD1299E" w14:paraId="5E0FE4AA" w14:textId="0D838DC3">
            <w:pPr>
              <w:pStyle w:val="Normal"/>
              <w:ind w:firstLine="0"/>
              <w:jc w:val="left"/>
            </w:pPr>
            <w:ins w:author="Jessica Yeung" w:date="2026-05-01T02:23:39.112Z" w16du:dateUtc="2026-05-01T02:23:39.112Z" w:id="574858465">
              <w:r w:rsidR="5AD1299E">
                <w:t>PM</w:t>
              </w:r>
            </w:ins>
          </w:p>
        </w:tc>
      </w:tr>
    </w:tbl>
    <w:p w:rsidR="3D41A1AF" w:rsidRDefault="2A53AE97" w14:paraId="35B5B876" w14:textId="39800A8A">
      <w:r>
        <w:t>*</w:t>
      </w:r>
      <w:r w:rsidR="6B9C45F7">
        <w:t xml:space="preserve">TT - </w:t>
      </w:r>
      <w:r>
        <w:t xml:space="preserve">For major projects, this will </w:t>
      </w:r>
      <w:r w:rsidR="2E7E39C9">
        <w:t xml:space="preserve">be </w:t>
      </w:r>
      <w:r w:rsidR="6E308AE4">
        <w:t xml:space="preserve">additionally </w:t>
      </w:r>
      <w:r w:rsidR="2E7E39C9">
        <w:t xml:space="preserve">reviewed by the </w:t>
      </w:r>
      <w:r>
        <w:t>Task Team</w:t>
      </w:r>
    </w:p>
    <w:p w:rsidR="04F399B2" w:rsidP="04F399B2" w:rsidRDefault="04F399B2" w14:paraId="05947905" w14:textId="1637A180">
      <w:r>
        <w:br w:type="page"/>
      </w:r>
    </w:p>
    <w:p w:rsidRPr="006464C8" w:rsidR="009F3B7D" w:rsidP="005B5590" w:rsidRDefault="2A58EA09" w14:paraId="4B3EECCF" w14:textId="13980665">
      <w:pPr>
        <w:pStyle w:val="Heading21"/>
        <w:numPr>
          <w:ilvl w:val="0"/>
          <w:numId w:val="25"/>
        </w:numPr>
      </w:pPr>
      <w:bookmarkStart w:name="_Toc1552977919" w:id="4"/>
      <w:r>
        <w:lastRenderedPageBreak/>
        <w:t>MHEW</w:t>
      </w:r>
      <w:r w:rsidR="6C58DC4E">
        <w:t>S</w:t>
      </w:r>
      <w:r>
        <w:t xml:space="preserve"> </w:t>
      </w:r>
      <w:r w:rsidR="6F464E8D">
        <w:t xml:space="preserve">Readiness </w:t>
      </w:r>
      <w:r>
        <w:t>Fund</w:t>
      </w:r>
      <w:r w:rsidR="409F12F6">
        <w:t xml:space="preserve"> (Flexi-fund)</w:t>
      </w:r>
      <w:bookmarkEnd w:id="4"/>
    </w:p>
    <w:p w:rsidR="754CC6E1" w:rsidP="754CC6E1" w:rsidRDefault="754CC6E1" w14:paraId="6C31E410" w14:textId="1963D1BC"/>
    <w:p w:rsidR="009638B7" w:rsidP="3D41A1AF" w:rsidRDefault="58933AF7" w14:paraId="402CB4BE" w14:textId="4BCDF19A">
      <w:pPr>
        <w:pStyle w:val="Heading51"/>
        <w:ind w:left="730"/>
        <w:rPr>
          <w:lang w:eastAsia="en-US"/>
        </w:rPr>
      </w:pPr>
      <w:r>
        <w:t xml:space="preserve">4.1 </w:t>
      </w:r>
      <w:r w:rsidR="7362B037">
        <w:t>Purpose</w:t>
      </w:r>
    </w:p>
    <w:p w:rsidR="009638B7" w:rsidP="3D41A1AF" w:rsidRDefault="009638B7" w14:paraId="5F61F8B3" w14:textId="353A18A6">
      <w:pPr>
        <w:ind w:left="730"/>
        <w:rPr>
          <w:lang w:eastAsia="en-US"/>
        </w:rPr>
      </w:pPr>
    </w:p>
    <w:p w:rsidR="009638B7" w:rsidP="4A287F4B" w:rsidRDefault="7362B037" w14:paraId="226EC4A0" w14:textId="4F342828">
      <w:pPr>
        <w:pStyle w:val="ListParagraph"/>
        <w:numPr>
          <w:ilvl w:val="0"/>
          <w:numId w:val="24"/>
        </w:numPr>
        <w:rPr>
          <w:color w:val="000000" w:themeColor="text1"/>
          <w:lang w:eastAsia="en-US"/>
        </w:rPr>
      </w:pPr>
      <w:r w:rsidRPr="754CC6E1">
        <w:rPr>
          <w:lang w:eastAsia="en-US"/>
        </w:rPr>
        <w:t xml:space="preserve">Weather Ready Pacific MHEWS Readiness Fund supports </w:t>
      </w:r>
      <w:r w:rsidRPr="754CC6E1" w:rsidR="002A734B">
        <w:rPr>
          <w:lang w:eastAsia="en-US"/>
        </w:rPr>
        <w:t>small-</w:t>
      </w:r>
      <w:r w:rsidRPr="754CC6E1" w:rsidR="6DBED92F">
        <w:rPr>
          <w:lang w:eastAsia="en-US"/>
        </w:rPr>
        <w:t xml:space="preserve">scale </w:t>
      </w:r>
      <w:r w:rsidRPr="754CC6E1">
        <w:rPr>
          <w:lang w:eastAsia="en-US"/>
        </w:rPr>
        <w:t>national level initiatives and operational activities which align to the WRP Programme objectives</w:t>
      </w:r>
      <w:r w:rsidRPr="754CC6E1" w:rsidR="62C8D47B">
        <w:rPr>
          <w:lang w:eastAsia="en-US"/>
        </w:rPr>
        <w:t>, outputs</w:t>
      </w:r>
      <w:r w:rsidRPr="754CC6E1">
        <w:rPr>
          <w:lang w:eastAsia="en-US"/>
        </w:rPr>
        <w:t xml:space="preserve"> and outcomes</w:t>
      </w:r>
      <w:r w:rsidRPr="754CC6E1" w:rsidR="00F571A3">
        <w:rPr>
          <w:lang w:eastAsia="en-US"/>
        </w:rPr>
        <w:t>; and will be implemented in a manner consistent with the WRP principles</w:t>
      </w:r>
      <w:r w:rsidRPr="754CC6E1">
        <w:rPr>
          <w:lang w:eastAsia="en-US"/>
        </w:rPr>
        <w:t xml:space="preserve">. </w:t>
      </w:r>
    </w:p>
    <w:p w:rsidR="009638B7" w:rsidP="005B5590" w:rsidRDefault="7362B037" w14:paraId="337F7CA6" w14:textId="4377BD20">
      <w:pPr>
        <w:pStyle w:val="ListParagraph"/>
        <w:numPr>
          <w:ilvl w:val="0"/>
          <w:numId w:val="24"/>
        </w:numPr>
        <w:rPr>
          <w:lang w:eastAsia="en-US"/>
        </w:rPr>
      </w:pPr>
      <w:r w:rsidRPr="754CC6E1">
        <w:rPr>
          <w:lang w:eastAsia="en-US"/>
        </w:rPr>
        <w:t>This fund</w:t>
      </w:r>
      <w:r w:rsidRPr="754CC6E1" w:rsidR="2F3BDA13">
        <w:rPr>
          <w:lang w:eastAsia="en-US"/>
        </w:rPr>
        <w:t xml:space="preserve"> empowers </w:t>
      </w:r>
      <w:r w:rsidRPr="754CC6E1">
        <w:rPr>
          <w:lang w:eastAsia="en-US"/>
        </w:rPr>
        <w:t xml:space="preserve">national agencies to </w:t>
      </w:r>
      <w:r w:rsidRPr="754CC6E1" w:rsidR="75E4C25D">
        <w:rPr>
          <w:lang w:eastAsia="en-US"/>
        </w:rPr>
        <w:t xml:space="preserve">be an executing agency for WRP to </w:t>
      </w:r>
      <w:r w:rsidRPr="754CC6E1">
        <w:rPr>
          <w:lang w:eastAsia="en-US"/>
        </w:rPr>
        <w:t xml:space="preserve">deliver </w:t>
      </w:r>
      <w:r w:rsidRPr="754CC6E1" w:rsidR="08CC05A7">
        <w:rPr>
          <w:lang w:eastAsia="en-US"/>
        </w:rPr>
        <w:t>activitie</w:t>
      </w:r>
      <w:r w:rsidRPr="754CC6E1">
        <w:rPr>
          <w:lang w:eastAsia="en-US"/>
        </w:rPr>
        <w:t xml:space="preserve">s </w:t>
      </w:r>
      <w:r w:rsidRPr="754CC6E1" w:rsidR="0AAFCB11">
        <w:rPr>
          <w:lang w:eastAsia="en-US"/>
        </w:rPr>
        <w:t xml:space="preserve">and </w:t>
      </w:r>
      <w:r w:rsidRPr="754CC6E1">
        <w:rPr>
          <w:lang w:eastAsia="en-US"/>
        </w:rPr>
        <w:t xml:space="preserve">supports the development </w:t>
      </w:r>
      <w:r w:rsidRPr="754CC6E1" w:rsidR="04DF6006">
        <w:rPr>
          <w:lang w:eastAsia="en-US"/>
        </w:rPr>
        <w:t xml:space="preserve">and </w:t>
      </w:r>
      <w:r w:rsidRPr="754CC6E1" w:rsidR="00214088">
        <w:rPr>
          <w:lang w:eastAsia="en-US"/>
        </w:rPr>
        <w:t xml:space="preserve">sustained development </w:t>
      </w:r>
      <w:r w:rsidRPr="754CC6E1" w:rsidR="04DF6006">
        <w:rPr>
          <w:lang w:eastAsia="en-US"/>
        </w:rPr>
        <w:t xml:space="preserve">of </w:t>
      </w:r>
      <w:r w:rsidRPr="754CC6E1">
        <w:rPr>
          <w:lang w:eastAsia="en-US"/>
        </w:rPr>
        <w:t>national</w:t>
      </w:r>
      <w:r w:rsidRPr="754CC6E1" w:rsidR="3C65CEE5">
        <w:rPr>
          <w:lang w:eastAsia="en-US"/>
        </w:rPr>
        <w:t xml:space="preserve"> MHEWS</w:t>
      </w:r>
      <w:r w:rsidRPr="754CC6E1">
        <w:rPr>
          <w:lang w:eastAsia="en-US"/>
        </w:rPr>
        <w:t xml:space="preserve"> capabilities. </w:t>
      </w:r>
    </w:p>
    <w:p w:rsidR="009638B7" w:rsidP="754CC6E1" w:rsidRDefault="7362B037" w14:paraId="114D4A67" w14:textId="006C97A7">
      <w:pPr>
        <w:pStyle w:val="ListParagraph"/>
        <w:numPr>
          <w:ilvl w:val="0"/>
          <w:numId w:val="24"/>
        </w:numPr>
        <w:rPr>
          <w:color w:val="000000" w:themeColor="text1"/>
          <w:lang w:eastAsia="en-US"/>
        </w:rPr>
      </w:pPr>
      <w:r w:rsidRPr="754CC6E1">
        <w:rPr>
          <w:lang w:eastAsia="en-US"/>
        </w:rPr>
        <w:t xml:space="preserve">This </w:t>
      </w:r>
      <w:r w:rsidRPr="754CC6E1" w:rsidR="52AA5C51">
        <w:rPr>
          <w:lang w:eastAsia="en-US"/>
        </w:rPr>
        <w:t xml:space="preserve">readiness </w:t>
      </w:r>
      <w:r w:rsidRPr="754CC6E1">
        <w:rPr>
          <w:lang w:eastAsia="en-US"/>
        </w:rPr>
        <w:t xml:space="preserve">fund may be </w:t>
      </w:r>
      <w:r w:rsidRPr="754CC6E1" w:rsidR="2729EB6B">
        <w:rPr>
          <w:lang w:eastAsia="en-US"/>
        </w:rPr>
        <w:t>utilis</w:t>
      </w:r>
      <w:r w:rsidRPr="754CC6E1">
        <w:rPr>
          <w:lang w:eastAsia="en-US"/>
        </w:rPr>
        <w:t xml:space="preserve">ed as an interim solution to addressing critical shortfall in operational budgets to sustain the national </w:t>
      </w:r>
      <w:r w:rsidRPr="754CC6E1" w:rsidR="5E7B1C2D">
        <w:rPr>
          <w:lang w:eastAsia="en-US"/>
        </w:rPr>
        <w:t xml:space="preserve">MHEWS </w:t>
      </w:r>
      <w:r w:rsidRPr="754CC6E1">
        <w:rPr>
          <w:lang w:eastAsia="en-US"/>
        </w:rPr>
        <w:t>services and infrastructure</w:t>
      </w:r>
      <w:r w:rsidRPr="754CC6E1" w:rsidR="00376380">
        <w:rPr>
          <w:lang w:eastAsia="en-US"/>
        </w:rPr>
        <w:t>, and to support</w:t>
      </w:r>
      <w:r w:rsidRPr="754CC6E1" w:rsidR="006F3632">
        <w:rPr>
          <w:lang w:eastAsia="en-US"/>
        </w:rPr>
        <w:t xml:space="preserve"> agencies to </w:t>
      </w:r>
      <w:r w:rsidRPr="754CC6E1" w:rsidR="00A16723">
        <w:rPr>
          <w:lang w:eastAsia="en-US"/>
        </w:rPr>
        <w:t xml:space="preserve">integrate </w:t>
      </w:r>
      <w:r w:rsidRPr="754CC6E1" w:rsidR="00890AE5">
        <w:rPr>
          <w:lang w:eastAsia="en-US"/>
        </w:rPr>
        <w:t>and operationalise GEDSI, sustainability, ESS and MERL considerations within their activities</w:t>
      </w:r>
      <w:r w:rsidRPr="754CC6E1">
        <w:rPr>
          <w:lang w:eastAsia="en-US"/>
        </w:rPr>
        <w:t>.</w:t>
      </w:r>
    </w:p>
    <w:p w:rsidR="009638B7" w:rsidP="754CC6E1" w:rsidRDefault="6ED9E1FD" w14:paraId="151F80F1" w14:textId="5AC5D219">
      <w:pPr>
        <w:pStyle w:val="ListParagraph"/>
        <w:numPr>
          <w:ilvl w:val="0"/>
          <w:numId w:val="24"/>
        </w:numPr>
        <w:rPr>
          <w:color w:val="000000" w:themeColor="text1"/>
          <w:lang w:eastAsia="en-US"/>
        </w:rPr>
      </w:pPr>
      <w:r w:rsidRPr="754CC6E1">
        <w:rPr>
          <w:lang w:eastAsia="en-US"/>
        </w:rPr>
        <w:t xml:space="preserve">There will be an annual provisional budget approved by Steering </w:t>
      </w:r>
      <w:r w:rsidRPr="754CC6E1" w:rsidR="00C366FF">
        <w:rPr>
          <w:lang w:eastAsia="en-US"/>
        </w:rPr>
        <w:t>Committee</w:t>
      </w:r>
      <w:r w:rsidRPr="754CC6E1">
        <w:rPr>
          <w:lang w:eastAsia="en-US"/>
        </w:rPr>
        <w:t xml:space="preserve"> in the WRP work plan for the readiness fund.</w:t>
      </w:r>
    </w:p>
    <w:p w:rsidR="009638B7" w:rsidP="754CC6E1" w:rsidRDefault="3BB1A9BE" w14:paraId="5E8F4ADB" w14:textId="358F7900">
      <w:pPr>
        <w:pStyle w:val="ListParagraph"/>
        <w:numPr>
          <w:ilvl w:val="0"/>
          <w:numId w:val="24"/>
        </w:numPr>
        <w:rPr>
          <w:color w:val="000000" w:themeColor="text1"/>
          <w:lang w:eastAsia="en-US"/>
        </w:rPr>
      </w:pPr>
      <w:r w:rsidRPr="754CC6E1">
        <w:rPr>
          <w:lang w:eastAsia="en-US"/>
        </w:rPr>
        <w:t xml:space="preserve">The readiness fund is not designed for large </w:t>
      </w:r>
      <w:r w:rsidRPr="754CC6E1" w:rsidR="3A2CE9A2">
        <w:rPr>
          <w:lang w:eastAsia="en-US"/>
        </w:rPr>
        <w:t>complex projects</w:t>
      </w:r>
      <w:r w:rsidRPr="754CC6E1">
        <w:rPr>
          <w:lang w:eastAsia="en-US"/>
        </w:rPr>
        <w:t>. Those should be directed to WRP as a change request to the implementation plan</w:t>
      </w:r>
      <w:r w:rsidRPr="754CC6E1" w:rsidR="4CA6D4EC">
        <w:rPr>
          <w:lang w:eastAsia="en-US"/>
        </w:rPr>
        <w:t xml:space="preserve"> </w:t>
      </w:r>
      <w:r w:rsidRPr="754CC6E1">
        <w:rPr>
          <w:lang w:eastAsia="en-US"/>
        </w:rPr>
        <w:t>(and for steering committee approval if not within WRP delegation</w:t>
      </w:r>
      <w:r w:rsidRPr="754CC6E1" w:rsidR="31784556">
        <w:rPr>
          <w:lang w:eastAsia="en-US"/>
        </w:rPr>
        <w:t>s to approve</w:t>
      </w:r>
      <w:r w:rsidRPr="754CC6E1">
        <w:rPr>
          <w:lang w:eastAsia="en-US"/>
        </w:rPr>
        <w:t xml:space="preserve">). </w:t>
      </w:r>
    </w:p>
    <w:p w:rsidR="009638B7" w:rsidP="3D41A1AF" w:rsidRDefault="009638B7" w14:paraId="63700A8E" w14:textId="3D237425">
      <w:pPr>
        <w:ind w:left="0" w:firstLine="0"/>
        <w:rPr>
          <w:color w:val="000000" w:themeColor="text1"/>
          <w:szCs w:val="22"/>
          <w:lang w:eastAsia="en-US"/>
        </w:rPr>
      </w:pPr>
    </w:p>
    <w:p w:rsidR="009638B7" w:rsidP="3D41A1AF" w:rsidRDefault="431A0D4F" w14:paraId="3AEF4446" w14:textId="1912AFAF">
      <w:pPr>
        <w:pStyle w:val="Heading51"/>
        <w:ind w:left="730" w:hanging="10"/>
      </w:pPr>
      <w:r>
        <w:t xml:space="preserve">4.2 </w:t>
      </w:r>
      <w:r w:rsidR="7FF7975E">
        <w:t xml:space="preserve">Request </w:t>
      </w:r>
      <w:r w:rsidR="34033A9E">
        <w:t>Process</w:t>
      </w:r>
    </w:p>
    <w:p w:rsidR="009638B7" w:rsidP="00FB0F43" w:rsidRDefault="009638B7" w14:paraId="62F36909" w14:textId="6DD6BC94">
      <w:pPr>
        <w:rPr>
          <w:lang w:eastAsia="en-US"/>
        </w:rPr>
      </w:pPr>
    </w:p>
    <w:p w:rsidR="34033A9E" w:rsidP="3D41A1AF" w:rsidRDefault="34033A9E" w14:paraId="1F77FCD6" w14:textId="57DEFDB9">
      <w:pPr>
        <w:ind w:left="730"/>
        <w:rPr>
          <w:lang w:eastAsia="en-US"/>
        </w:rPr>
      </w:pPr>
      <w:r w:rsidRPr="754CC6E1">
        <w:rPr>
          <w:lang w:eastAsia="en-US"/>
        </w:rPr>
        <w:t xml:space="preserve">The WRP </w:t>
      </w:r>
      <w:r w:rsidRPr="754CC6E1" w:rsidR="38553D07">
        <w:rPr>
          <w:b/>
          <w:bCs/>
          <w:lang w:eastAsia="en-US"/>
        </w:rPr>
        <w:t xml:space="preserve">standard </w:t>
      </w:r>
      <w:r w:rsidRPr="754CC6E1">
        <w:rPr>
          <w:b/>
          <w:bCs/>
          <w:lang w:eastAsia="en-US"/>
        </w:rPr>
        <w:t>project process</w:t>
      </w:r>
      <w:r w:rsidRPr="754CC6E1">
        <w:rPr>
          <w:lang w:eastAsia="en-US"/>
        </w:rPr>
        <w:t xml:space="preserve"> will be adopted for MHEW </w:t>
      </w:r>
      <w:r w:rsidRPr="754CC6E1" w:rsidR="143ABDF1">
        <w:rPr>
          <w:lang w:eastAsia="en-US"/>
        </w:rPr>
        <w:t>readiness</w:t>
      </w:r>
      <w:r w:rsidRPr="754CC6E1">
        <w:rPr>
          <w:lang w:eastAsia="en-US"/>
        </w:rPr>
        <w:t xml:space="preserve"> fund as they are small</w:t>
      </w:r>
      <w:r w:rsidRPr="754CC6E1" w:rsidR="00A31822">
        <w:rPr>
          <w:lang w:eastAsia="en-US"/>
        </w:rPr>
        <w:t>-</w:t>
      </w:r>
      <w:r w:rsidRPr="754CC6E1">
        <w:rPr>
          <w:lang w:eastAsia="en-US"/>
        </w:rPr>
        <w:t>value and low</w:t>
      </w:r>
      <w:r w:rsidRPr="754CC6E1" w:rsidR="00A31822">
        <w:rPr>
          <w:lang w:eastAsia="en-US"/>
        </w:rPr>
        <w:t>-</w:t>
      </w:r>
      <w:r w:rsidRPr="754CC6E1">
        <w:rPr>
          <w:lang w:eastAsia="en-US"/>
        </w:rPr>
        <w:t>risk projects typically.</w:t>
      </w:r>
    </w:p>
    <w:p w:rsidR="3D41A1AF" w:rsidP="3D41A1AF" w:rsidRDefault="3D41A1AF" w14:paraId="4A608EF2" w14:textId="1A765DEA">
      <w:pPr>
        <w:ind w:left="730"/>
        <w:rPr>
          <w:lang w:eastAsia="en-US"/>
        </w:rPr>
      </w:pPr>
    </w:p>
    <w:p w:rsidR="4638E5F1" w:rsidP="754CC6E1" w:rsidRDefault="4638E5F1" w14:paraId="036AAB75" w14:textId="017D2EF3">
      <w:pPr>
        <w:pStyle w:val="ListParagraph"/>
        <w:numPr>
          <w:ilvl w:val="0"/>
          <w:numId w:val="2"/>
        </w:numPr>
        <w:rPr>
          <w:lang w:eastAsia="en-US"/>
        </w:rPr>
      </w:pPr>
      <w:r w:rsidRPr="754CC6E1">
        <w:rPr>
          <w:lang w:eastAsia="en-US"/>
        </w:rPr>
        <w:t xml:space="preserve">Annually the WRP Steering </w:t>
      </w:r>
      <w:r w:rsidRPr="754CC6E1" w:rsidR="00A31822">
        <w:rPr>
          <w:lang w:eastAsia="en-US"/>
        </w:rPr>
        <w:t>Committee</w:t>
      </w:r>
      <w:r w:rsidRPr="754CC6E1">
        <w:rPr>
          <w:lang w:eastAsia="en-US"/>
        </w:rPr>
        <w:t xml:space="preserve"> approves a provisional amount of budget for the Readiness Fund</w:t>
      </w:r>
      <w:r w:rsidRPr="754CC6E1" w:rsidR="2E9B9475">
        <w:rPr>
          <w:lang w:eastAsia="en-US"/>
        </w:rPr>
        <w:t>. This is not allocated against a specific WRP implementation activity.</w:t>
      </w:r>
    </w:p>
    <w:p w:rsidR="16D0802F" w:rsidP="754CC6E1" w:rsidRDefault="6D87BE0D" w14:paraId="7932DA4F" w14:textId="105CFBCF">
      <w:pPr>
        <w:pStyle w:val="ListParagraph"/>
        <w:numPr>
          <w:ilvl w:val="0"/>
          <w:numId w:val="2"/>
        </w:numPr>
        <w:rPr>
          <w:lang w:eastAsia="en-US"/>
        </w:rPr>
      </w:pPr>
      <w:r w:rsidRPr="754CC6E1">
        <w:rPr>
          <w:lang w:eastAsia="en-US"/>
        </w:rPr>
        <w:t xml:space="preserve">Requests can be made at any time by NMHS Director using the Concept Note template </w:t>
      </w:r>
      <w:r w:rsidRPr="754CC6E1" w:rsidR="27B1AC3E">
        <w:rPr>
          <w:lang w:eastAsia="en-US"/>
        </w:rPr>
        <w:t>(</w:t>
      </w:r>
      <w:r w:rsidRPr="754CC6E1" w:rsidR="27B1AC3E">
        <w:rPr>
          <w:b/>
          <w:bCs/>
          <w:lang w:eastAsia="en-US"/>
        </w:rPr>
        <w:t>Annex 1</w:t>
      </w:r>
      <w:r w:rsidRPr="754CC6E1" w:rsidR="27B1AC3E">
        <w:rPr>
          <w:lang w:eastAsia="en-US"/>
        </w:rPr>
        <w:t xml:space="preserve">) </w:t>
      </w:r>
      <w:r w:rsidRPr="754CC6E1" w:rsidR="63F0A34F">
        <w:rPr>
          <w:lang w:eastAsia="en-US"/>
        </w:rPr>
        <w:t xml:space="preserve">including the supporting documentation </w:t>
      </w:r>
      <w:r w:rsidRPr="754CC6E1" w:rsidR="3B0ECD50">
        <w:rPr>
          <w:lang w:eastAsia="en-US"/>
        </w:rPr>
        <w:t xml:space="preserve">of </w:t>
      </w:r>
      <w:r w:rsidRPr="754CC6E1" w:rsidR="63F0A34F">
        <w:rPr>
          <w:lang w:eastAsia="en-US"/>
        </w:rPr>
        <w:t>MERL Plan</w:t>
      </w:r>
      <w:r w:rsidRPr="754CC6E1" w:rsidR="7109AC50">
        <w:rPr>
          <w:lang w:eastAsia="en-US"/>
        </w:rPr>
        <w:t xml:space="preserve"> (</w:t>
      </w:r>
      <w:r w:rsidRPr="754CC6E1" w:rsidR="7109AC50">
        <w:rPr>
          <w:b/>
          <w:bCs/>
          <w:lang w:eastAsia="en-US"/>
        </w:rPr>
        <w:t>Annex 3</w:t>
      </w:r>
      <w:r w:rsidRPr="754CC6E1" w:rsidR="7109AC50">
        <w:rPr>
          <w:lang w:eastAsia="en-US"/>
        </w:rPr>
        <w:t>)</w:t>
      </w:r>
      <w:r w:rsidRPr="754CC6E1" w:rsidR="63F0A34F">
        <w:rPr>
          <w:lang w:eastAsia="en-US"/>
        </w:rPr>
        <w:t>, Sustainability, GEDSI and ESS screening questions</w:t>
      </w:r>
      <w:r w:rsidRPr="754CC6E1" w:rsidR="220B4805">
        <w:rPr>
          <w:lang w:eastAsia="en-US"/>
        </w:rPr>
        <w:t xml:space="preserve"> (</w:t>
      </w:r>
      <w:r w:rsidRPr="754CC6E1" w:rsidR="220B4805">
        <w:rPr>
          <w:b/>
          <w:bCs/>
          <w:lang w:eastAsia="en-US"/>
        </w:rPr>
        <w:t>Annex 4</w:t>
      </w:r>
      <w:r w:rsidRPr="754CC6E1" w:rsidR="63F0A34F">
        <w:rPr>
          <w:lang w:eastAsia="en-US"/>
        </w:rPr>
        <w:t xml:space="preserve">) </w:t>
      </w:r>
      <w:r w:rsidRPr="754CC6E1">
        <w:rPr>
          <w:lang w:eastAsia="en-US"/>
        </w:rPr>
        <w:t xml:space="preserve">submitted to </w:t>
      </w:r>
      <w:hyperlink r:id="rId29">
        <w:r w:rsidRPr="754CC6E1" w:rsidR="6022B932">
          <w:rPr>
            <w:rStyle w:val="Hyperlink"/>
            <w:lang w:eastAsia="en-US"/>
          </w:rPr>
          <w:t>ofaf@sprep.org</w:t>
        </w:r>
      </w:hyperlink>
    </w:p>
    <w:p w:rsidR="6BC131B8" w:rsidP="754CC6E1" w:rsidRDefault="6BC131B8" w14:paraId="0930AA78" w14:textId="032B02FE">
      <w:pPr>
        <w:pStyle w:val="ListParagraph"/>
        <w:numPr>
          <w:ilvl w:val="0"/>
          <w:numId w:val="2"/>
        </w:numPr>
        <w:rPr>
          <w:lang w:eastAsia="en-US"/>
        </w:rPr>
      </w:pPr>
      <w:r w:rsidRPr="754CC6E1">
        <w:rPr>
          <w:lang w:eastAsia="en-US"/>
        </w:rPr>
        <w:t>Requestor can ask for assistance from WRP on addressing sustainability MERL, GESDI and cross cutting concerns.</w:t>
      </w:r>
    </w:p>
    <w:p w:rsidR="7429D8FC" w:rsidP="754CC6E1" w:rsidRDefault="3FD3B741" w14:paraId="194A2CB3" w14:textId="1F2E7603">
      <w:pPr>
        <w:pStyle w:val="ListParagraph"/>
        <w:numPr>
          <w:ilvl w:val="0"/>
          <w:numId w:val="2"/>
        </w:numPr>
        <w:rPr>
          <w:color w:val="000000" w:themeColor="text1"/>
          <w:lang w:eastAsia="en-US"/>
        </w:rPr>
      </w:pPr>
      <w:r>
        <w:t xml:space="preserve">Requestor to highlight any urgency or timeline needed for getting approval. </w:t>
      </w:r>
    </w:p>
    <w:p w:rsidR="7429D8FC" w:rsidP="754CC6E1" w:rsidRDefault="7429D8FC" w14:paraId="027EEF1B" w14:textId="657FA678">
      <w:pPr>
        <w:pStyle w:val="ListParagraph"/>
        <w:numPr>
          <w:ilvl w:val="0"/>
          <w:numId w:val="2"/>
        </w:numPr>
        <w:rPr>
          <w:color w:val="000000" w:themeColor="text1"/>
          <w:lang w:eastAsia="en-US"/>
        </w:rPr>
      </w:pPr>
      <w:r w:rsidRPr="754CC6E1">
        <w:rPr>
          <w:color w:val="000000" w:themeColor="text1"/>
          <w:lang w:eastAsia="en-US"/>
        </w:rPr>
        <w:t xml:space="preserve">Requests can </w:t>
      </w:r>
      <w:r w:rsidRPr="754CC6E1" w:rsidR="3D6C5B44">
        <w:rPr>
          <w:color w:val="000000" w:themeColor="text1"/>
          <w:lang w:eastAsia="en-US"/>
        </w:rPr>
        <w:t xml:space="preserve">be </w:t>
      </w:r>
      <w:r w:rsidRPr="754CC6E1" w:rsidR="62DB9A22">
        <w:rPr>
          <w:color w:val="000000" w:themeColor="text1"/>
          <w:lang w:eastAsia="en-US"/>
        </w:rPr>
        <w:t xml:space="preserve">committed to </w:t>
      </w:r>
      <w:r w:rsidRPr="754CC6E1" w:rsidR="7C27DC05">
        <w:rPr>
          <w:color w:val="000000" w:themeColor="text1"/>
          <w:lang w:eastAsia="en-US"/>
        </w:rPr>
        <w:t xml:space="preserve">activities </w:t>
      </w:r>
      <w:r w:rsidRPr="754CC6E1">
        <w:rPr>
          <w:color w:val="000000" w:themeColor="text1"/>
          <w:lang w:eastAsia="en-US"/>
        </w:rPr>
        <w:t xml:space="preserve">across multiple years </w:t>
      </w:r>
      <w:r w:rsidRPr="754CC6E1" w:rsidR="00DF6581">
        <w:rPr>
          <w:color w:val="000000" w:themeColor="text1"/>
          <w:lang w:eastAsia="en-US"/>
        </w:rPr>
        <w:t xml:space="preserve">- funds do </w:t>
      </w:r>
      <w:r w:rsidRPr="754CC6E1">
        <w:rPr>
          <w:color w:val="000000" w:themeColor="text1"/>
          <w:lang w:eastAsia="en-US"/>
        </w:rPr>
        <w:t xml:space="preserve">not need to be </w:t>
      </w:r>
      <w:r w:rsidRPr="754CC6E1" w:rsidR="4B1FE06B">
        <w:rPr>
          <w:color w:val="000000" w:themeColor="text1"/>
          <w:lang w:eastAsia="en-US"/>
        </w:rPr>
        <w:t>acquitted</w:t>
      </w:r>
      <w:r w:rsidRPr="754CC6E1">
        <w:rPr>
          <w:color w:val="000000" w:themeColor="text1"/>
          <w:lang w:eastAsia="en-US"/>
        </w:rPr>
        <w:t xml:space="preserve"> </w:t>
      </w:r>
      <w:r w:rsidRPr="754CC6E1" w:rsidR="43450DD2">
        <w:rPr>
          <w:color w:val="000000" w:themeColor="text1"/>
          <w:lang w:eastAsia="en-US"/>
        </w:rPr>
        <w:t xml:space="preserve">within </w:t>
      </w:r>
      <w:r w:rsidRPr="754CC6E1" w:rsidR="727463BE">
        <w:rPr>
          <w:color w:val="000000" w:themeColor="text1"/>
          <w:lang w:eastAsia="en-US"/>
        </w:rPr>
        <w:t>the same y</w:t>
      </w:r>
      <w:r w:rsidRPr="754CC6E1" w:rsidR="516373E1">
        <w:rPr>
          <w:color w:val="000000" w:themeColor="text1"/>
          <w:lang w:eastAsia="en-US"/>
        </w:rPr>
        <w:t>ear the provisional budget is allocated.</w:t>
      </w:r>
    </w:p>
    <w:p w:rsidR="18FDD309" w:rsidP="754CC6E1" w:rsidRDefault="18FDD309" w14:paraId="54AA69D9" w14:textId="3EF9846D">
      <w:pPr>
        <w:pStyle w:val="ListParagraph"/>
        <w:numPr>
          <w:ilvl w:val="0"/>
          <w:numId w:val="2"/>
        </w:numPr>
        <w:rPr>
          <w:lang w:eastAsia="en-US"/>
        </w:rPr>
      </w:pPr>
      <w:r w:rsidRPr="754CC6E1">
        <w:rPr>
          <w:lang w:eastAsia="en-US"/>
        </w:rPr>
        <w:t xml:space="preserve">If WRP PMU approves the Concept Note proposal, it will </w:t>
      </w:r>
      <w:r w:rsidRPr="754CC6E1" w:rsidR="1A88B68A">
        <w:rPr>
          <w:lang w:eastAsia="en-US"/>
        </w:rPr>
        <w:t xml:space="preserve">then </w:t>
      </w:r>
      <w:r w:rsidRPr="754CC6E1">
        <w:rPr>
          <w:lang w:eastAsia="en-US"/>
        </w:rPr>
        <w:t xml:space="preserve">be recognised as </w:t>
      </w:r>
      <w:r w:rsidRPr="754CC6E1" w:rsidR="0DE9EDB2">
        <w:rPr>
          <w:lang w:eastAsia="en-US"/>
        </w:rPr>
        <w:t>standard</w:t>
      </w:r>
      <w:r w:rsidRPr="754CC6E1">
        <w:rPr>
          <w:lang w:eastAsia="en-US"/>
        </w:rPr>
        <w:t xml:space="preserve"> project</w:t>
      </w:r>
      <w:r w:rsidRPr="754CC6E1" w:rsidR="300B61BD">
        <w:rPr>
          <w:lang w:eastAsia="en-US"/>
        </w:rPr>
        <w:t>(s)</w:t>
      </w:r>
      <w:r w:rsidRPr="754CC6E1">
        <w:rPr>
          <w:lang w:eastAsia="en-US"/>
        </w:rPr>
        <w:t xml:space="preserve"> </w:t>
      </w:r>
      <w:r w:rsidRPr="754CC6E1" w:rsidR="3C3A4C35">
        <w:rPr>
          <w:lang w:eastAsia="en-US"/>
        </w:rPr>
        <w:t>in t</w:t>
      </w:r>
      <w:r w:rsidRPr="754CC6E1" w:rsidR="7BF365D9">
        <w:rPr>
          <w:lang w:eastAsia="en-US"/>
        </w:rPr>
        <w:t>he WRP project register classified against relevant WRP Implementation Plan Activity</w:t>
      </w:r>
      <w:r w:rsidRPr="754CC6E1" w:rsidR="11B2482D">
        <w:rPr>
          <w:lang w:eastAsia="en-US"/>
        </w:rPr>
        <w:t>(</w:t>
      </w:r>
      <w:proofErr w:type="spellStart"/>
      <w:r w:rsidRPr="754CC6E1" w:rsidR="11B2482D">
        <w:rPr>
          <w:lang w:eastAsia="en-US"/>
        </w:rPr>
        <w:t>ies</w:t>
      </w:r>
      <w:proofErr w:type="spellEnd"/>
      <w:r w:rsidRPr="754CC6E1" w:rsidR="11B2482D">
        <w:rPr>
          <w:lang w:eastAsia="en-US"/>
        </w:rPr>
        <w:t>)</w:t>
      </w:r>
      <w:r w:rsidRPr="754CC6E1" w:rsidR="7E9F4428">
        <w:rPr>
          <w:lang w:eastAsia="en-US"/>
        </w:rPr>
        <w:t>, WRP MERL Outputs and Outcomes</w:t>
      </w:r>
      <w:r w:rsidRPr="754CC6E1" w:rsidR="11B2482D">
        <w:rPr>
          <w:lang w:eastAsia="en-US"/>
        </w:rPr>
        <w:t xml:space="preserve"> </w:t>
      </w:r>
      <w:r w:rsidRPr="754CC6E1" w:rsidR="06CE021A">
        <w:rPr>
          <w:lang w:eastAsia="en-US"/>
        </w:rPr>
        <w:t xml:space="preserve">with </w:t>
      </w:r>
      <w:r w:rsidRPr="754CC6E1" w:rsidR="1988538E">
        <w:rPr>
          <w:lang w:eastAsia="en-US"/>
        </w:rPr>
        <w:t xml:space="preserve">confirmed </w:t>
      </w:r>
      <w:r w:rsidRPr="754CC6E1" w:rsidR="06CE021A">
        <w:rPr>
          <w:lang w:eastAsia="en-US"/>
        </w:rPr>
        <w:t>budget allocation.</w:t>
      </w:r>
    </w:p>
    <w:p w:rsidR="636852CE" w:rsidP="754CC6E1" w:rsidRDefault="76FFB380" w14:paraId="7D9B23AF" w14:textId="3FCA49D0">
      <w:pPr>
        <w:pStyle w:val="ListParagraph"/>
        <w:numPr>
          <w:ilvl w:val="0"/>
          <w:numId w:val="2"/>
        </w:numPr>
        <w:rPr>
          <w:lang w:eastAsia="en-US"/>
        </w:rPr>
      </w:pPr>
      <w:r w:rsidRPr="754CC6E1">
        <w:rPr>
          <w:lang w:eastAsia="en-US"/>
        </w:rPr>
        <w:t>Letter of Agreements will be established between SPREP and the countries</w:t>
      </w:r>
      <w:r w:rsidRPr="754CC6E1" w:rsidR="3F2C1E1A">
        <w:rPr>
          <w:lang w:eastAsia="en-US"/>
        </w:rPr>
        <w:t xml:space="preserve"> for Weather Ready Pacific Programme,</w:t>
      </w:r>
      <w:r w:rsidRPr="754CC6E1">
        <w:rPr>
          <w:lang w:eastAsia="en-US"/>
        </w:rPr>
        <w:t xml:space="preserve"> referencing </w:t>
      </w:r>
      <w:r w:rsidRPr="754CC6E1" w:rsidR="6991C73D">
        <w:rPr>
          <w:lang w:eastAsia="en-US"/>
        </w:rPr>
        <w:t>and annex</w:t>
      </w:r>
      <w:r w:rsidRPr="754CC6E1" w:rsidR="08C80C17">
        <w:rPr>
          <w:lang w:eastAsia="en-US"/>
        </w:rPr>
        <w:t>es</w:t>
      </w:r>
      <w:r w:rsidRPr="754CC6E1" w:rsidR="6991C73D">
        <w:rPr>
          <w:lang w:eastAsia="en-US"/>
        </w:rPr>
        <w:t xml:space="preserve"> </w:t>
      </w:r>
      <w:proofErr w:type="gramStart"/>
      <w:r w:rsidRPr="754CC6E1" w:rsidR="4C19A69E">
        <w:rPr>
          <w:lang w:eastAsia="en-US"/>
        </w:rPr>
        <w:t xml:space="preserve">every </w:t>
      </w:r>
      <w:r w:rsidRPr="754CC6E1">
        <w:rPr>
          <w:lang w:eastAsia="en-US"/>
        </w:rPr>
        <w:t>the</w:t>
      </w:r>
      <w:proofErr w:type="gramEnd"/>
      <w:r w:rsidRPr="754CC6E1">
        <w:rPr>
          <w:lang w:eastAsia="en-US"/>
        </w:rPr>
        <w:t xml:space="preserve"> </w:t>
      </w:r>
      <w:r w:rsidRPr="754CC6E1" w:rsidR="604967AC">
        <w:rPr>
          <w:lang w:eastAsia="en-US"/>
        </w:rPr>
        <w:t xml:space="preserve">approved </w:t>
      </w:r>
      <w:r w:rsidRPr="754CC6E1">
        <w:rPr>
          <w:lang w:eastAsia="en-US"/>
        </w:rPr>
        <w:lastRenderedPageBreak/>
        <w:t>concept note, to commit the f</w:t>
      </w:r>
      <w:r w:rsidRPr="754CC6E1" w:rsidR="48CA9E5F">
        <w:rPr>
          <w:lang w:eastAsia="en-US"/>
        </w:rPr>
        <w:t>unds to countries for executing the work</w:t>
      </w:r>
      <w:r w:rsidRPr="754CC6E1" w:rsidR="1E4E1A02">
        <w:rPr>
          <w:lang w:eastAsia="en-US"/>
        </w:rPr>
        <w:t xml:space="preserve"> on deliverable basis.</w:t>
      </w:r>
      <w:r w:rsidRPr="754CC6E1" w:rsidR="2D46C81E">
        <w:rPr>
          <w:lang w:eastAsia="en-US"/>
        </w:rPr>
        <w:t xml:space="preserve"> </w:t>
      </w:r>
    </w:p>
    <w:p w:rsidR="1ACB78C6" w:rsidP="754CC6E1" w:rsidRDefault="0E579591" w14:paraId="54FA2CF0" w14:textId="0021AAE1">
      <w:pPr>
        <w:pStyle w:val="ListParagraph"/>
        <w:numPr>
          <w:ilvl w:val="0"/>
          <w:numId w:val="2"/>
        </w:numPr>
        <w:rPr>
          <w:color w:val="000000" w:themeColor="text1"/>
          <w:lang w:eastAsia="en-US"/>
        </w:rPr>
      </w:pPr>
      <w:r w:rsidRPr="754CC6E1">
        <w:rPr>
          <w:color w:val="000000" w:themeColor="text1"/>
          <w:lang w:eastAsia="en-US"/>
        </w:rPr>
        <w:t xml:space="preserve">Costs will be based on the currency in which the expenditure will be incurred by the country, and an estimated USD amount </w:t>
      </w:r>
      <w:r w:rsidRPr="754CC6E1" w:rsidR="1018B1CE">
        <w:rPr>
          <w:color w:val="000000" w:themeColor="text1"/>
          <w:lang w:eastAsia="en-US"/>
        </w:rPr>
        <w:t>identified</w:t>
      </w:r>
      <w:r w:rsidRPr="754CC6E1">
        <w:rPr>
          <w:color w:val="000000" w:themeColor="text1"/>
          <w:lang w:eastAsia="en-US"/>
        </w:rPr>
        <w:t xml:space="preserve"> </w:t>
      </w:r>
      <w:r w:rsidRPr="754CC6E1" w:rsidR="186F7567">
        <w:rPr>
          <w:color w:val="000000" w:themeColor="text1"/>
          <w:lang w:eastAsia="en-US"/>
        </w:rPr>
        <w:t xml:space="preserve">in </w:t>
      </w:r>
      <w:r w:rsidRPr="754CC6E1">
        <w:rPr>
          <w:color w:val="000000" w:themeColor="text1"/>
          <w:lang w:eastAsia="en-US"/>
        </w:rPr>
        <w:t>LOA.</w:t>
      </w:r>
      <w:r w:rsidRPr="754CC6E1" w:rsidR="390B9CD6">
        <w:rPr>
          <w:color w:val="000000" w:themeColor="text1"/>
          <w:lang w:eastAsia="en-US"/>
        </w:rPr>
        <w:t xml:space="preserve"> Currency exchange fluctuations changes will be borne by SPREP WRP.</w:t>
      </w:r>
    </w:p>
    <w:p w:rsidR="531E5697" w:rsidP="754CC6E1" w:rsidRDefault="531E5697" w14:paraId="5DE92FD3" w14:textId="2BCF0251">
      <w:pPr>
        <w:pStyle w:val="ListParagraph"/>
        <w:numPr>
          <w:ilvl w:val="0"/>
          <w:numId w:val="2"/>
        </w:numPr>
        <w:rPr>
          <w:color w:val="000000" w:themeColor="text1"/>
          <w:lang w:eastAsia="en-US"/>
        </w:rPr>
      </w:pPr>
      <w:r w:rsidRPr="754CC6E1">
        <w:rPr>
          <w:lang w:eastAsia="en-US"/>
        </w:rPr>
        <w:t xml:space="preserve">Funds in USD will be disbursed to the nominated account once a correctly rendered invoice is received by SPREP.  </w:t>
      </w:r>
    </w:p>
    <w:p w:rsidR="7128D3AF" w:rsidP="754CC6E1" w:rsidRDefault="61C57703" w14:paraId="5E6B79E7" w14:textId="4C7A1D97">
      <w:pPr>
        <w:pStyle w:val="ListParagraph"/>
        <w:numPr>
          <w:ilvl w:val="0"/>
          <w:numId w:val="2"/>
        </w:numPr>
        <w:rPr>
          <w:lang w:eastAsia="en-US"/>
        </w:rPr>
      </w:pPr>
      <w:r w:rsidRPr="754CC6E1">
        <w:rPr>
          <w:lang w:eastAsia="en-US"/>
        </w:rPr>
        <w:t xml:space="preserve">Any interest received off the funds </w:t>
      </w:r>
      <w:r w:rsidRPr="754CC6E1" w:rsidR="03B95E7C">
        <w:rPr>
          <w:lang w:eastAsia="en-US"/>
        </w:rPr>
        <w:t>will be directed for the purpose they were provided for.</w:t>
      </w:r>
    </w:p>
    <w:p w:rsidR="7128D3AF" w:rsidP="754CC6E1" w:rsidRDefault="7128D3AF" w14:paraId="2CECFF81" w14:textId="35517A38">
      <w:pPr>
        <w:pStyle w:val="ListParagraph"/>
        <w:numPr>
          <w:ilvl w:val="0"/>
          <w:numId w:val="2"/>
        </w:numPr>
        <w:rPr>
          <w:lang w:eastAsia="en-US"/>
        </w:rPr>
      </w:pPr>
      <w:r w:rsidRPr="754CC6E1">
        <w:rPr>
          <w:lang w:eastAsia="en-US"/>
        </w:rPr>
        <w:t>Any unused funds due to activities incomplete or underspend will be returned to SPREP/WRP</w:t>
      </w:r>
      <w:r w:rsidRPr="754CC6E1" w:rsidR="4CADC640">
        <w:rPr>
          <w:lang w:eastAsia="en-US"/>
        </w:rPr>
        <w:t xml:space="preserve">, unless offset by amendments or </w:t>
      </w:r>
      <w:r w:rsidRPr="754CC6E1" w:rsidR="0B881919">
        <w:rPr>
          <w:lang w:eastAsia="en-US"/>
        </w:rPr>
        <w:t xml:space="preserve">with </w:t>
      </w:r>
      <w:r w:rsidRPr="754CC6E1" w:rsidR="4CADC640">
        <w:rPr>
          <w:lang w:eastAsia="en-US"/>
        </w:rPr>
        <w:t>new request</w:t>
      </w:r>
      <w:r w:rsidRPr="754CC6E1" w:rsidR="1D13DE33">
        <w:rPr>
          <w:lang w:eastAsia="en-US"/>
        </w:rPr>
        <w:t xml:space="preserve">. </w:t>
      </w:r>
    </w:p>
    <w:p w:rsidR="55EF8388" w:rsidP="754CC6E1" w:rsidRDefault="375C8797" w14:paraId="4FE1C4D7" w14:textId="2AEBB2F0">
      <w:pPr>
        <w:pStyle w:val="ListParagraph"/>
        <w:numPr>
          <w:ilvl w:val="0"/>
          <w:numId w:val="2"/>
        </w:numPr>
        <w:rPr>
          <w:lang w:eastAsia="en-US"/>
        </w:rPr>
      </w:pPr>
      <w:r w:rsidRPr="754CC6E1">
        <w:rPr>
          <w:lang w:eastAsia="en-US"/>
        </w:rPr>
        <w:t xml:space="preserve">Approved </w:t>
      </w:r>
      <w:r w:rsidRPr="754CC6E1" w:rsidR="6FE8AFD7">
        <w:rPr>
          <w:lang w:eastAsia="en-US"/>
        </w:rPr>
        <w:t xml:space="preserve">Concept note outlines all </w:t>
      </w:r>
      <w:r w:rsidRPr="754CC6E1" w:rsidR="55EF8388">
        <w:rPr>
          <w:lang w:eastAsia="en-US"/>
        </w:rPr>
        <w:t>report</w:t>
      </w:r>
      <w:r w:rsidRPr="754CC6E1" w:rsidR="274062F2">
        <w:rPr>
          <w:lang w:eastAsia="en-US"/>
        </w:rPr>
        <w:t>ing requirements</w:t>
      </w:r>
      <w:r w:rsidRPr="754CC6E1" w:rsidR="64EA9AC5">
        <w:rPr>
          <w:lang w:eastAsia="en-US"/>
        </w:rPr>
        <w:t xml:space="preserve">, templates/portal </w:t>
      </w:r>
      <w:r w:rsidRPr="754CC6E1" w:rsidR="55EF8388">
        <w:rPr>
          <w:lang w:eastAsia="en-US"/>
        </w:rPr>
        <w:t xml:space="preserve">per </w:t>
      </w:r>
      <w:r w:rsidRPr="754CC6E1" w:rsidR="4988565F">
        <w:rPr>
          <w:lang w:eastAsia="en-US"/>
        </w:rPr>
        <w:t>WRP MERL framework</w:t>
      </w:r>
      <w:r w:rsidRPr="754CC6E1" w:rsidR="3C2A4743">
        <w:rPr>
          <w:lang w:eastAsia="en-US"/>
        </w:rPr>
        <w:t>.</w:t>
      </w:r>
      <w:r w:rsidRPr="754CC6E1" w:rsidR="66EE7238">
        <w:rPr>
          <w:lang w:eastAsia="en-US"/>
        </w:rPr>
        <w:t xml:space="preserve"> This will be at a 6 monthly reporting frequency </w:t>
      </w:r>
      <w:r w:rsidRPr="754CC6E1" w:rsidR="10DE513B">
        <w:rPr>
          <w:lang w:eastAsia="en-US"/>
        </w:rPr>
        <w:t>or at project completion whichever is earlier.</w:t>
      </w:r>
    </w:p>
    <w:p w:rsidR="0AAE8A63" w:rsidP="754CC6E1" w:rsidRDefault="0AAE8A63" w14:paraId="5EBC0BCE" w14:textId="3280BDF3">
      <w:pPr>
        <w:pStyle w:val="ListParagraph"/>
        <w:numPr>
          <w:ilvl w:val="0"/>
          <w:numId w:val="2"/>
        </w:numPr>
        <w:rPr>
          <w:lang w:eastAsia="en-US"/>
        </w:rPr>
      </w:pPr>
      <w:r w:rsidRPr="754CC6E1">
        <w:rPr>
          <w:lang w:eastAsia="en-US"/>
        </w:rPr>
        <w:t>Information reported may be published publicly by SPREP.</w:t>
      </w:r>
    </w:p>
    <w:p w:rsidR="3D41A1AF" w:rsidP="754CC6E1" w:rsidRDefault="16913FA8" w14:paraId="02242FA6" w14:textId="638EB26B">
      <w:pPr>
        <w:pStyle w:val="ListParagraph"/>
        <w:numPr>
          <w:ilvl w:val="0"/>
          <w:numId w:val="2"/>
        </w:numPr>
        <w:rPr>
          <w:lang w:eastAsia="en-US"/>
        </w:rPr>
      </w:pPr>
      <w:r w:rsidRPr="754CC6E1">
        <w:rPr>
          <w:lang w:eastAsia="en-US"/>
        </w:rPr>
        <w:t>Projects may be requ</w:t>
      </w:r>
      <w:r w:rsidRPr="754CC6E1" w:rsidR="044D43DC">
        <w:rPr>
          <w:lang w:eastAsia="en-US"/>
        </w:rPr>
        <w:t>ir</w:t>
      </w:r>
      <w:r w:rsidRPr="754CC6E1">
        <w:rPr>
          <w:lang w:eastAsia="en-US"/>
        </w:rPr>
        <w:t xml:space="preserve">ed to present at Steering Committee meeting. </w:t>
      </w:r>
    </w:p>
    <w:p w:rsidR="3D41A1AF" w:rsidP="3D41A1AF" w:rsidRDefault="3D41A1AF" w14:paraId="320D90B6" w14:textId="4657F40B">
      <w:pPr>
        <w:ind w:left="730"/>
        <w:rPr>
          <w:lang w:eastAsia="en-US"/>
        </w:rPr>
      </w:pPr>
    </w:p>
    <w:p w:rsidR="3D41A1AF" w:rsidP="3D41A1AF" w:rsidRDefault="3D41A1AF" w14:paraId="6A5D4160" w14:textId="0AB408CA">
      <w:pPr>
        <w:rPr>
          <w:lang w:eastAsia="en-US"/>
        </w:rPr>
      </w:pPr>
    </w:p>
    <w:p w:rsidR="3D41A1AF" w:rsidP="19B58F90" w:rsidRDefault="14F8131F" w14:paraId="2C7FA756" w14:textId="432EA632">
      <w:pPr>
        <w:pStyle w:val="Heading51"/>
        <w:ind w:left="730" w:hanging="10"/>
      </w:pPr>
      <w:r>
        <w:t xml:space="preserve">4.3 </w:t>
      </w:r>
      <w:r w:rsidR="78E87C27">
        <w:t xml:space="preserve">PMU </w:t>
      </w:r>
      <w:r w:rsidR="018C6520">
        <w:t>Appraisal Process</w:t>
      </w:r>
    </w:p>
    <w:p w:rsidR="3D41A1AF" w:rsidP="005B5590" w:rsidRDefault="44DDEB0E" w14:paraId="3068824E" w14:textId="38EA56C1">
      <w:pPr>
        <w:pStyle w:val="ListParagraph"/>
        <w:numPr>
          <w:ilvl w:val="0"/>
          <w:numId w:val="22"/>
        </w:numPr>
        <w:rPr>
          <w:color w:val="000000" w:themeColor="text1"/>
          <w:szCs w:val="22"/>
        </w:rPr>
      </w:pPr>
      <w:r>
        <w:t xml:space="preserve">Appraisal </w:t>
      </w:r>
      <w:r w:rsidR="2D49BD7C">
        <w:t xml:space="preserve">of requests will take place as capacity is available in the WRP PMU. </w:t>
      </w:r>
    </w:p>
    <w:p w:rsidR="3D41A1AF" w:rsidP="005B5590" w:rsidRDefault="076996C0" w14:paraId="659AF2B9" w14:textId="4D3D4517">
      <w:pPr>
        <w:pStyle w:val="ListParagraph"/>
        <w:numPr>
          <w:ilvl w:val="0"/>
          <w:numId w:val="22"/>
        </w:numPr>
      </w:pPr>
      <w:r>
        <w:t xml:space="preserve">WRP PMU </w:t>
      </w:r>
      <w:r w:rsidR="414C2323">
        <w:t xml:space="preserve">Sponsor </w:t>
      </w:r>
      <w:r w:rsidR="6064D969">
        <w:t xml:space="preserve">will form a panel with two technical committee </w:t>
      </w:r>
      <w:proofErr w:type="gramStart"/>
      <w:r w:rsidR="6064D969">
        <w:t>representatives, and</w:t>
      </w:r>
      <w:proofErr w:type="gramEnd"/>
      <w:r w:rsidR="6064D969">
        <w:t xml:space="preserve"> </w:t>
      </w:r>
      <w:r>
        <w:t xml:space="preserve">appraise the requests using </w:t>
      </w:r>
      <w:r w:rsidR="1BEBA4A6">
        <w:t xml:space="preserve">assessment </w:t>
      </w:r>
      <w:r>
        <w:t xml:space="preserve">criteria </w:t>
      </w:r>
      <w:r w:rsidR="44EA10F1">
        <w:t>(</w:t>
      </w:r>
      <w:r w:rsidRPr="754CC6E1" w:rsidR="44EA10F1">
        <w:rPr>
          <w:b/>
          <w:bCs/>
        </w:rPr>
        <w:t>Annex 2</w:t>
      </w:r>
      <w:r w:rsidR="44EA10F1">
        <w:t xml:space="preserve">) </w:t>
      </w:r>
      <w:r>
        <w:t>outlined in the Concept Note Appraisal template</w:t>
      </w:r>
      <w:r w:rsidR="6E4BF890">
        <w:t xml:space="preserve">, which considers alignment with WRP outputs and outcomes, </w:t>
      </w:r>
      <w:r w:rsidR="4433D28D">
        <w:t xml:space="preserve">MERL plan, </w:t>
      </w:r>
      <w:r w:rsidR="6E4BF890">
        <w:t xml:space="preserve">sustainability, </w:t>
      </w:r>
      <w:r w:rsidR="14F12FBF">
        <w:t xml:space="preserve">GEDSI and environmental and social safeguards. </w:t>
      </w:r>
    </w:p>
    <w:p w:rsidR="3D41A1AF" w:rsidP="754CC6E1" w:rsidRDefault="686DDC73" w14:paraId="39AB8D5E" w14:textId="21FF3D87">
      <w:pPr>
        <w:numPr>
          <w:ilvl w:val="0"/>
          <w:numId w:val="22"/>
        </w:numPr>
        <w:spacing w:after="160" w:line="256" w:lineRule="auto"/>
        <w:rPr>
          <w:color w:val="000000" w:themeColor="text1"/>
        </w:rPr>
      </w:pPr>
      <w:r>
        <w:t>Requests will be approved by WRP if within their delegation</w:t>
      </w:r>
      <w:r w:rsidR="4BF04AFF">
        <w:t>s</w:t>
      </w:r>
      <w:r>
        <w:t xml:space="preserve">. If exceeding their delegations, the request will be elevated up to the next WRP Steering Committee meeting or out of session if in </w:t>
      </w:r>
      <w:proofErr w:type="gramStart"/>
      <w:r>
        <w:t>emergency situation</w:t>
      </w:r>
      <w:proofErr w:type="gramEnd"/>
      <w:r>
        <w:t xml:space="preserve">. </w:t>
      </w:r>
    </w:p>
    <w:p w:rsidR="73E6509E" w:rsidP="4A287F4B" w:rsidRDefault="73E6509E" w14:paraId="5090AB99" w14:textId="5CEBEB04">
      <w:pPr>
        <w:pStyle w:val="ListParagraph"/>
        <w:numPr>
          <w:ilvl w:val="0"/>
          <w:numId w:val="22"/>
        </w:numPr>
        <w:spacing w:after="160" w:line="256" w:lineRule="auto"/>
        <w:rPr>
          <w:color w:val="000000" w:themeColor="text1"/>
        </w:rPr>
      </w:pPr>
      <w:r w:rsidRPr="754CC6E1">
        <w:rPr>
          <w:color w:val="000000" w:themeColor="text1"/>
        </w:rPr>
        <w:t xml:space="preserve">Any under-spend </w:t>
      </w:r>
      <w:r w:rsidRPr="754CC6E1" w:rsidR="7633F621">
        <w:rPr>
          <w:color w:val="000000" w:themeColor="text1"/>
        </w:rPr>
        <w:t xml:space="preserve">of provisional readiness fund budget </w:t>
      </w:r>
      <w:r w:rsidRPr="754CC6E1">
        <w:rPr>
          <w:color w:val="000000" w:themeColor="text1"/>
        </w:rPr>
        <w:t>each calendar year</w:t>
      </w:r>
      <w:r w:rsidRPr="754CC6E1" w:rsidR="459FDF74">
        <w:rPr>
          <w:color w:val="000000" w:themeColor="text1"/>
        </w:rPr>
        <w:t xml:space="preserve"> by countries</w:t>
      </w:r>
      <w:r w:rsidRPr="754CC6E1">
        <w:rPr>
          <w:color w:val="000000" w:themeColor="text1"/>
        </w:rPr>
        <w:t xml:space="preserve">, WRP </w:t>
      </w:r>
      <w:r w:rsidRPr="754CC6E1" w:rsidR="6D9BA79F">
        <w:rPr>
          <w:color w:val="000000" w:themeColor="text1"/>
        </w:rPr>
        <w:t>will</w:t>
      </w:r>
      <w:r w:rsidRPr="754CC6E1">
        <w:rPr>
          <w:color w:val="000000" w:themeColor="text1"/>
        </w:rPr>
        <w:t xml:space="preserve"> re-allocate to other activities </w:t>
      </w:r>
      <w:r w:rsidRPr="754CC6E1" w:rsidR="6943AD0C">
        <w:rPr>
          <w:color w:val="000000" w:themeColor="text1"/>
        </w:rPr>
        <w:t>at their discretion.</w:t>
      </w:r>
    </w:p>
    <w:p w:rsidR="3D41A1AF" w:rsidP="754CC6E1" w:rsidRDefault="018C6520" w14:paraId="3B0C411A" w14:textId="6BC41904">
      <w:pPr>
        <w:pStyle w:val="ListParagraph"/>
        <w:numPr>
          <w:ilvl w:val="0"/>
          <w:numId w:val="22"/>
        </w:numPr>
        <w:spacing w:after="160" w:line="256" w:lineRule="auto"/>
        <w:rPr>
          <w:color w:val="000000" w:themeColor="text1"/>
        </w:rPr>
      </w:pPr>
      <w:r>
        <w:t xml:space="preserve">WRP will monitor for equitable access and distribution of fund across </w:t>
      </w:r>
      <w:r w:rsidR="10E7F867">
        <w:t>countries,</w:t>
      </w:r>
      <w:r>
        <w:t xml:space="preserve"> KRAs</w:t>
      </w:r>
      <w:r w:rsidR="1AD580E5">
        <w:t xml:space="preserve">, </w:t>
      </w:r>
      <w:r w:rsidR="62CB8733">
        <w:t xml:space="preserve">MERL </w:t>
      </w:r>
      <w:r w:rsidR="1AD580E5">
        <w:t>Outputs a</w:t>
      </w:r>
      <w:r>
        <w:t xml:space="preserve">nd </w:t>
      </w:r>
      <w:r w:rsidR="1446F9FF">
        <w:t>O</w:t>
      </w:r>
      <w:r>
        <w:t xml:space="preserve">utcomes. </w:t>
      </w:r>
    </w:p>
    <w:p w:rsidR="3D41A1AF" w:rsidP="005B5590" w:rsidRDefault="018C6520" w14:paraId="705DD061" w14:textId="57D4BF96">
      <w:pPr>
        <w:pStyle w:val="ListParagraph"/>
        <w:numPr>
          <w:ilvl w:val="0"/>
          <w:numId w:val="22"/>
        </w:numPr>
        <w:spacing w:after="160" w:line="256" w:lineRule="auto"/>
      </w:pPr>
      <w:r>
        <w:t xml:space="preserve">WRP will report on </w:t>
      </w:r>
      <w:r w:rsidR="44118F2D">
        <w:t xml:space="preserve">distribution </w:t>
      </w:r>
      <w:r>
        <w:t xml:space="preserve">against the annual provisioned budget at Steering Committee meeting. </w:t>
      </w:r>
    </w:p>
    <w:p w:rsidR="3D41A1AF" w:rsidP="04F399B2" w:rsidRDefault="49C0677D" w14:paraId="6E167CF8" w14:textId="392270C3">
      <w:pPr>
        <w:pStyle w:val="ListParagraph"/>
        <w:numPr>
          <w:ilvl w:val="0"/>
          <w:numId w:val="22"/>
        </w:numPr>
        <w:spacing w:after="160" w:line="256" w:lineRule="auto"/>
        <w:rPr>
          <w:color w:val="000000" w:themeColor="text1"/>
        </w:rPr>
      </w:pPr>
      <w:r>
        <w:t xml:space="preserve">WRP will review the effectiveness of this procedure and report to Steering Committee annually with recommended enhancements or revisions.  </w:t>
      </w:r>
    </w:p>
    <w:p w:rsidR="04F399B2" w:rsidP="04F399B2" w:rsidRDefault="04F399B2" w14:paraId="3BFD385E" w14:textId="17D1256B">
      <w:pPr>
        <w:spacing w:after="160" w:line="256" w:lineRule="auto"/>
        <w:rPr>
          <w:color w:val="000000" w:themeColor="text1"/>
        </w:rPr>
      </w:pPr>
    </w:p>
    <w:p w:rsidR="04F399B2" w:rsidP="04F399B2" w:rsidRDefault="04F399B2" w14:paraId="5D34A744" w14:textId="799F2C01">
      <w:pPr>
        <w:spacing w:after="160" w:line="256" w:lineRule="auto"/>
        <w:rPr>
          <w:color w:val="000000" w:themeColor="text1"/>
        </w:rPr>
      </w:pPr>
    </w:p>
    <w:p w:rsidR="04F399B2" w:rsidP="04F399B2" w:rsidRDefault="04F399B2" w14:paraId="4D6033CD" w14:textId="3DEE144A">
      <w:pPr>
        <w:spacing w:after="160" w:line="256" w:lineRule="auto"/>
        <w:rPr>
          <w:color w:val="000000" w:themeColor="text1"/>
        </w:rPr>
      </w:pPr>
    </w:p>
    <w:p w:rsidR="672F8D5D" w:rsidP="672F8D5D" w:rsidRDefault="672F8D5D" w14:paraId="481B5B94" w14:textId="4A5A647A">
      <w:pPr>
        <w:spacing w:after="160" w:line="256" w:lineRule="auto"/>
        <w:rPr>
          <w:color w:val="000000" w:themeColor="text1"/>
          <w:szCs w:val="22"/>
        </w:rPr>
      </w:pPr>
    </w:p>
    <w:p w:rsidRPr="0050680C" w:rsidR="0050680C" w:rsidP="672F8D5D" w:rsidRDefault="79EC62A5" w14:paraId="6D4B0EAA" w14:textId="781125DD">
      <w:pPr>
        <w:pStyle w:val="Heading21"/>
        <w:spacing w:after="160" w:line="256" w:lineRule="auto"/>
        <w:ind w:left="-10"/>
        <w:jc w:val="both"/>
        <w:rPr>
          <w:rFonts w:ascii="Aptos" w:hAnsi="Aptos" w:eastAsia="Aptos" w:cs="Aptos"/>
          <w:color w:val="424242"/>
          <w:sz w:val="22"/>
          <w:szCs w:val="22"/>
          <w:lang w:val="en-AU"/>
        </w:rPr>
      </w:pPr>
      <w:r>
        <w:lastRenderedPageBreak/>
        <w:t xml:space="preserve">  </w:t>
      </w:r>
      <w:bookmarkStart w:name="_Toc1943138032" w:id="5"/>
      <w:r w:rsidR="71ADC4B3">
        <w:t>Annex 1 Concept Note and Appraisal Template</w:t>
      </w:r>
      <w:bookmarkEnd w:id="5"/>
    </w:p>
    <w:p w:rsidRPr="0050680C" w:rsidR="0050680C" w:rsidP="4D6F1DC1" w:rsidRDefault="71ADC4B3" w14:paraId="11E9E4B7" w14:textId="6D50A729">
      <w:pPr>
        <w:pStyle w:val="Heading21"/>
        <w:spacing w:after="160" w:line="276" w:lineRule="auto"/>
        <w:ind w:left="118"/>
      </w:pPr>
      <w:bookmarkStart w:name="_Toc1696032799" w:id="6"/>
      <w:r>
        <w:t xml:space="preserve">Annex </w:t>
      </w:r>
      <w:r w:rsidR="22A70503">
        <w:t>2</w:t>
      </w:r>
      <w:r>
        <w:t xml:space="preserve"> Concept Assessment Criteria</w:t>
      </w:r>
      <w:bookmarkEnd w:id="6"/>
    </w:p>
    <w:p w:rsidRPr="0050680C" w:rsidR="0050680C" w:rsidP="4D6F1DC1" w:rsidRDefault="71ADC4B3" w14:paraId="6C3E59BD" w14:textId="7AF73E16">
      <w:pPr>
        <w:pStyle w:val="Heading21"/>
        <w:spacing w:after="160" w:line="276" w:lineRule="auto"/>
        <w:ind w:left="118"/>
      </w:pPr>
      <w:bookmarkStart w:name="_Toc1926058876" w:id="7"/>
      <w:r>
        <w:t xml:space="preserve">Annex </w:t>
      </w:r>
      <w:r w:rsidR="77E99B23">
        <w:t>3</w:t>
      </w:r>
      <w:r>
        <w:t xml:space="preserve"> </w:t>
      </w:r>
      <w:r w:rsidR="2E5AA2BE">
        <w:t xml:space="preserve">MERL </w:t>
      </w:r>
      <w:r w:rsidR="58CCE979">
        <w:t xml:space="preserve">Impact Pathway, Executing Agency Matrix and </w:t>
      </w:r>
      <w:r w:rsidR="2E5AA2BE">
        <w:t>Reporting Template</w:t>
      </w:r>
      <w:r w:rsidR="7379315A">
        <w:t>s</w:t>
      </w:r>
      <w:bookmarkEnd w:id="7"/>
    </w:p>
    <w:p w:rsidR="332940C6" w:rsidP="5DA3DF57" w:rsidRDefault="332940C6" w14:paraId="7DDF2FB0" w14:textId="4059DEF6">
      <w:r>
        <w:t>See Chapter 6</w:t>
      </w:r>
    </w:p>
    <w:p w:rsidRPr="0050680C" w:rsidR="0050680C" w:rsidP="4F7C5B15" w:rsidRDefault="2E5AA2BE" w14:paraId="33612CAA" w14:textId="69991AA7">
      <w:pPr>
        <w:pStyle w:val="Heading21"/>
        <w:spacing w:after="160" w:line="276" w:lineRule="auto"/>
        <w:ind w:left="118"/>
      </w:pPr>
      <w:bookmarkStart w:name="_Toc1347222234" w:id="8"/>
      <w:r>
        <w:t xml:space="preserve">Annex </w:t>
      </w:r>
      <w:r w:rsidR="6AEB25FB">
        <w:t>4</w:t>
      </w:r>
      <w:r>
        <w:t xml:space="preserve"> Sustainability, GESDI and ESS </w:t>
      </w:r>
      <w:r w:rsidR="01C052B9">
        <w:t xml:space="preserve">Guiding </w:t>
      </w:r>
      <w:r>
        <w:t>Questionnaire</w:t>
      </w:r>
      <w:r w:rsidR="335EF9F0">
        <w:t>s</w:t>
      </w:r>
      <w:bookmarkEnd w:id="8"/>
    </w:p>
    <w:p w:rsidR="05D8A9B4" w:rsidP="7DFEE9CD" w:rsidRDefault="05D8A9B4" w14:paraId="02AE4C58" w14:textId="382873FB">
      <w:r>
        <w:t>See Chapter 10, Annex 10</w:t>
      </w:r>
      <w:r w:rsidR="7BD72F35">
        <w:t xml:space="preserve"> – </w:t>
      </w:r>
      <w:r>
        <w:t>Sustainability</w:t>
      </w:r>
      <w:r w:rsidR="583FF594">
        <w:t xml:space="preserve"> Guiding Questionnaire</w:t>
      </w:r>
    </w:p>
    <w:p w:rsidR="7BD72F35" w:rsidP="7DFEE9CD" w:rsidRDefault="7BD72F35" w14:paraId="223BA3A4" w14:textId="45C497DA">
      <w:r>
        <w:t xml:space="preserve">See Chapter </w:t>
      </w:r>
      <w:r w:rsidR="0C03A0F3">
        <w:t>11, Annex 1</w:t>
      </w:r>
      <w:r w:rsidR="4B1B97A2">
        <w:t xml:space="preserve"> – </w:t>
      </w:r>
      <w:r w:rsidR="0C03A0F3">
        <w:t>GESDSI</w:t>
      </w:r>
      <w:r w:rsidR="4B1B97A2">
        <w:t xml:space="preserve"> Guiding </w:t>
      </w:r>
      <w:proofErr w:type="spellStart"/>
      <w:r w:rsidR="4B1B97A2">
        <w:t>Questionnire</w:t>
      </w:r>
      <w:proofErr w:type="spellEnd"/>
    </w:p>
    <w:p w:rsidR="726FE3D2" w:rsidP="754CC6E1" w:rsidRDefault="6954D440" w14:paraId="7725D002" w14:textId="055A163C">
      <w:pPr>
        <w:pStyle w:val="Heading21"/>
        <w:spacing w:after="160" w:line="276" w:lineRule="auto"/>
        <w:ind w:left="118"/>
        <w:rPr>
          <w:lang w:eastAsia="en-US"/>
        </w:rPr>
      </w:pPr>
      <w:bookmarkStart w:name="_Toc882800767" w:id="9"/>
      <w:r>
        <w:t xml:space="preserve">Annex </w:t>
      </w:r>
      <w:r w:rsidR="69767355">
        <w:t>5</w:t>
      </w:r>
      <w:r>
        <w:t xml:space="preserve"> </w:t>
      </w:r>
      <w:r w:rsidR="5818C2BB">
        <w:t xml:space="preserve">Project </w:t>
      </w:r>
      <w:r w:rsidR="35FA1486">
        <w:t>Risk Register</w:t>
      </w:r>
      <w:r w:rsidR="54E26BC6">
        <w:t xml:space="preserve"> Template</w:t>
      </w:r>
      <w:bookmarkEnd w:id="9"/>
    </w:p>
    <w:p w:rsidR="01579738" w:rsidP="34734764" w:rsidRDefault="378A197F" w14:paraId="2539AF72" w14:textId="063E3D54">
      <w:pPr>
        <w:pStyle w:val="Heading21"/>
        <w:spacing w:after="160" w:line="276" w:lineRule="auto"/>
        <w:ind w:left="118"/>
      </w:pPr>
      <w:bookmarkStart w:name="_Toc50477820" w:id="10"/>
      <w:r>
        <w:t xml:space="preserve">Annex </w:t>
      </w:r>
      <w:r w:rsidR="04601A8F">
        <w:t>6</w:t>
      </w:r>
      <w:r>
        <w:t xml:space="preserve"> </w:t>
      </w:r>
      <w:r w:rsidR="7619FC2F">
        <w:t xml:space="preserve">Learnings, </w:t>
      </w:r>
      <w:r w:rsidR="57479BE8">
        <w:t xml:space="preserve">Adaptations and </w:t>
      </w:r>
      <w:r>
        <w:t>Change Register</w:t>
      </w:r>
      <w:bookmarkEnd w:id="10"/>
    </w:p>
    <w:p w:rsidR="28B97EA5" w:rsidP="754CC6E1" w:rsidRDefault="28B97EA5" w14:paraId="379FAE2D" w14:textId="70489284">
      <w:r>
        <w:t xml:space="preserve">See </w:t>
      </w:r>
      <w:r w:rsidR="0EA19AE5">
        <w:t>Chapter 6</w:t>
      </w:r>
    </w:p>
    <w:p w:rsidR="34734764" w:rsidP="04F399B2" w:rsidRDefault="0B126791" w14:paraId="153F7B37" w14:textId="41D45717">
      <w:pPr>
        <w:pStyle w:val="Heading21"/>
        <w:spacing w:after="160" w:line="276" w:lineRule="auto"/>
        <w:ind w:left="118"/>
      </w:pPr>
      <w:bookmarkStart w:name="_Toc973012180" w:id="11"/>
      <w:r>
        <w:t xml:space="preserve">Annex </w:t>
      </w:r>
      <w:r w:rsidR="590043B2">
        <w:t>7</w:t>
      </w:r>
      <w:r>
        <w:t xml:space="preserve"> </w:t>
      </w:r>
      <w:proofErr w:type="spellStart"/>
      <w:r w:rsidR="48E03AAD">
        <w:t>ToR</w:t>
      </w:r>
      <w:proofErr w:type="spellEnd"/>
      <w:r w:rsidR="48E03AAD">
        <w:t xml:space="preserve"> PMC Panel Task Team</w:t>
      </w:r>
      <w:r w:rsidR="62D375DF">
        <w:t xml:space="preserve"> Template</w:t>
      </w:r>
      <w:bookmarkEnd w:id="11"/>
    </w:p>
    <w:p w:rsidR="3155DA90" w:rsidP="61E5E76F" w:rsidRDefault="3155DA90" w14:paraId="60A2A4BB" w14:textId="7EC757EB">
      <w:pPr>
        <w:pStyle w:val="Heading21"/>
        <w:spacing w:after="160" w:line="276" w:lineRule="auto"/>
        <w:ind w:left="118"/>
      </w:pPr>
      <w:bookmarkStart w:name="_Toc348833797" w:id="12"/>
      <w:r>
        <w:t xml:space="preserve">Annex </w:t>
      </w:r>
      <w:r w:rsidR="1C4F0C97">
        <w:t>8</w:t>
      </w:r>
      <w:r>
        <w:t xml:space="preserve"> Project Plan Template (to be developed)</w:t>
      </w:r>
      <w:bookmarkEnd w:id="12"/>
    </w:p>
    <w:p w:rsidR="6CA400CF" w:rsidP="754CC6E1" w:rsidRDefault="6CA400CF" w14:paraId="322C370E" w14:textId="0A0E7925">
      <w:pPr>
        <w:pStyle w:val="Heading21"/>
        <w:spacing w:after="160" w:line="276" w:lineRule="auto"/>
        <w:ind w:left="118"/>
      </w:pPr>
      <w:bookmarkStart w:name="_Toc1260574918" w:id="13"/>
      <w:r>
        <w:t>Annex 9 WRP Asset Register</w:t>
      </w:r>
      <w:bookmarkEnd w:id="13"/>
    </w:p>
    <w:p w:rsidR="5B06CAFA" w:rsidP="754CC6E1" w:rsidRDefault="5B06CAFA" w14:paraId="2EC8DFAD" w14:textId="6E0DF7B4">
      <w:r>
        <w:t>See Chapter 4</w:t>
      </w:r>
    </w:p>
    <w:p w:rsidR="0C983AA6" w:rsidP="754CC6E1" w:rsidRDefault="0C983AA6" w14:paraId="51F5F48B" w14:textId="582B626D">
      <w:pPr>
        <w:pStyle w:val="Heading21"/>
        <w:spacing w:after="160" w:line="276" w:lineRule="auto"/>
        <w:ind w:left="118"/>
      </w:pPr>
      <w:bookmarkStart w:name="_Toc1709147524" w:id="14"/>
      <w:r>
        <w:t>Annex 10 Asset Transfer Form</w:t>
      </w:r>
      <w:bookmarkEnd w:id="14"/>
    </w:p>
    <w:p w:rsidR="6D28FA3E" w:rsidP="754CC6E1" w:rsidRDefault="6D28FA3E" w14:paraId="49A27043" w14:textId="33071EBC">
      <w:r>
        <w:t>See Chapter 10</w:t>
      </w:r>
    </w:p>
    <w:p w:rsidR="0C983AA6" w:rsidP="754CC6E1" w:rsidRDefault="0C983AA6" w14:paraId="23636BF4" w14:textId="277C241B">
      <w:pPr>
        <w:pStyle w:val="Heading21"/>
        <w:spacing w:after="160" w:line="276" w:lineRule="auto"/>
        <w:ind w:left="118"/>
      </w:pPr>
      <w:bookmarkStart w:name="_Toc1721969491" w:id="15"/>
      <w:r>
        <w:t xml:space="preserve">Annex 10 Project Exit </w:t>
      </w:r>
      <w:r w:rsidR="53BE91E8">
        <w:t xml:space="preserve">and Transition </w:t>
      </w:r>
      <w:r>
        <w:t>Plan Template</w:t>
      </w:r>
      <w:bookmarkEnd w:id="15"/>
    </w:p>
    <w:p w:rsidR="754CC6E1" w:rsidP="754CC6E1" w:rsidRDefault="080F3EF0" w14:paraId="22A18C6A" w14:textId="34D89A60">
      <w:r>
        <w:t>See Chapter 10</w:t>
      </w:r>
    </w:p>
    <w:p w:rsidR="754CC6E1" w:rsidP="754CC6E1" w:rsidRDefault="754CC6E1" w14:paraId="00D691E3" w14:textId="100927E1"/>
    <w:p w:rsidR="754CC6E1" w:rsidP="754CC6E1" w:rsidRDefault="754CC6E1" w14:paraId="58C3114D" w14:textId="2AED7C0A"/>
    <w:p w:rsidR="754CC6E1" w:rsidP="754CC6E1" w:rsidRDefault="754CC6E1" w14:paraId="1D329AF9" w14:textId="16AABC2A"/>
    <w:p w:rsidR="61E5E76F" w:rsidP="61E5E76F" w:rsidRDefault="61E5E76F" w14:paraId="06061D99" w14:textId="0627DE13"/>
    <w:p w:rsidR="34734764" w:rsidP="34734764" w:rsidRDefault="34734764" w14:paraId="5329D81B" w14:textId="697C0230"/>
    <w:p w:rsidR="34734764" w:rsidP="34734764" w:rsidRDefault="34734764" w14:paraId="7575E558" w14:textId="249AE444">
      <w:pPr>
        <w:ind w:left="0" w:firstLine="0"/>
      </w:pPr>
    </w:p>
    <w:sectPr w:rsidR="34734764">
      <w:headerReference w:type="default" r:id="rId30"/>
      <w:pgSz w:w="11899" w:h="16841" w:orient="portrait"/>
      <w:pgMar w:top="1440" w:right="1727" w:bottom="1440" w:left="16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E4207" w:rsidP="00C0637F" w:rsidRDefault="00EE4207" w14:paraId="2D0F2482" w14:textId="77777777">
      <w:pPr>
        <w:spacing w:after="0" w:line="240" w:lineRule="auto"/>
      </w:pPr>
      <w:r>
        <w:separator/>
      </w:r>
    </w:p>
  </w:endnote>
  <w:endnote w:type="continuationSeparator" w:id="0">
    <w:p w:rsidR="00EE4207" w:rsidP="00C0637F" w:rsidRDefault="00EE4207" w14:paraId="2A627FB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DIN 2014 Extra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D81E00" w:rsidRDefault="00525FD5" w14:paraId="23037EBF" w14:textId="00F8F5E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9FE4B80" wp14:editId="5CD3272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28320" cy="363855"/>
              <wp:effectExtent l="0" t="0" r="5080" b="0"/>
              <wp:wrapNone/>
              <wp:docPr id="163658953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32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525FD5" w:rsidR="00525FD5" w:rsidP="00525FD5" w:rsidRDefault="00525FD5" w14:paraId="100DB922" w14:textId="7984197A">
                          <w:pPr>
                            <w:spacing w:after="0"/>
                            <w:rPr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525FD5">
                            <w:rPr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9FE4B80">
              <v:stroke joinstyle="miter"/>
              <v:path gradientshapeok="t" o:connecttype="rect"/>
            </v:shapetype>
            <v:shape id="Text Box 5" style="position:absolute;left:0;text-align:left;margin-left:0;margin-top:0;width:41.6pt;height:28.6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">
              <v:textbox style="mso-fit-shape-to-text:t" inset="0,0,0,15pt">
                <w:txbxContent>
                  <w:p w:rsidRPr="00525FD5" w:rsidR="00525FD5" w:rsidP="00525FD5" w:rsidRDefault="00525FD5" w14:paraId="100DB922" w14:textId="7984197A">
                    <w:pPr>
                      <w:spacing w:after="0"/>
                      <w:rPr>
                        <w:noProof/>
                        <w:color w:val="FF0000"/>
                        <w:sz w:val="20"/>
                        <w:szCs w:val="20"/>
                      </w:rPr>
                    </w:pPr>
                    <w:r w:rsidRPr="00525FD5">
                      <w:rPr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B5FC4" w:rsidP="008B5FC4" w:rsidRDefault="04836B16" w14:paraId="6497AB18" w14:textId="7AEE3D64">
    <w:pPr>
      <w:spacing w:after="147" w:line="259" w:lineRule="auto"/>
      <w:ind w:left="3" w:firstLine="0"/>
      <w:jc w:val="center"/>
    </w:pPr>
    <w:r w:rsidRPr="04836B16">
      <w:rPr>
        <w:rFonts w:ascii="Arial" w:hAnsi="Arial" w:eastAsia="Arial" w:cs="Arial"/>
        <w:color w:val="005493"/>
        <w:sz w:val="18"/>
        <w:szCs w:val="18"/>
      </w:rPr>
      <w:t>PO Box 240, Apia, Samoa    T +685 21929    F +685 20231    sprep@sprep.org</w:t>
    </w:r>
    <w:r>
      <w:rPr>
        <w:rFonts w:ascii="Trebuchet MS" w:hAnsi="Trebuchet MS" w:eastAsia="Trebuchet MS" w:cs="Trebuchet MS"/>
        <w:color w:val="005493"/>
      </w:rPr>
      <w:t xml:space="preserve">   </w:t>
    </w:r>
    <w:hyperlink r:id="rId1">
      <w:r w:rsidRPr="04836B16">
        <w:rPr>
          <w:rFonts w:ascii="Arial" w:hAnsi="Arial" w:eastAsia="Arial" w:cs="Arial"/>
          <w:color w:val="005493"/>
          <w:sz w:val="18"/>
          <w:szCs w:val="18"/>
        </w:rPr>
        <w:t>www.sprep.org</w:t>
      </w:r>
    </w:hyperlink>
    <w:hyperlink r:id="rId2">
      <w:r>
        <w:rPr>
          <w:rFonts w:ascii="Trebuchet MS" w:hAnsi="Trebuchet MS" w:eastAsia="Trebuchet MS" w:cs="Trebuchet MS"/>
        </w:rPr>
        <w:t xml:space="preserve"> </w:t>
      </w:r>
    </w:hyperlink>
  </w:p>
  <w:p w:rsidR="008B5FC4" w:rsidP="008B5FC4" w:rsidRDefault="008B5FC4" w14:paraId="298BB500" w14:textId="77777777">
    <w:pPr>
      <w:spacing w:after="0" w:line="259" w:lineRule="auto"/>
      <w:ind w:left="0" w:firstLine="0"/>
      <w:jc w:val="left"/>
    </w:pPr>
    <w:r>
      <w:rPr>
        <w:rFonts w:ascii="Arial" w:hAnsi="Arial" w:eastAsia="Arial" w:cs="Arial"/>
        <w:color w:val="C67838"/>
        <w:sz w:val="18"/>
      </w:rPr>
      <w:t>A resilient Pacific environment sustaining our livelihoods and natural heritage in harmony with our cultures.</w:t>
    </w:r>
    <w:r>
      <w:rPr>
        <w:rFonts w:ascii="Trebuchet MS" w:hAnsi="Trebuchet MS" w:eastAsia="Trebuchet MS" w:cs="Trebuchet MS"/>
      </w:rPr>
      <w:t xml:space="preserve"> </w:t>
    </w:r>
  </w:p>
  <w:sdt>
    <w:sdtPr>
      <w:id w:val="2067369696"/>
      <w:docPartObj>
        <w:docPartGallery w:val="Page Numbers (Bottom of Page)"/>
        <w:docPartUnique/>
      </w:docPartObj>
    </w:sdtPr>
    <w:sdtEndPr>
      <w:rPr>
        <w:rFonts w:ascii="Aptos" w:hAnsi="Aptos" w:asciiTheme="minorAscii" w:hAnsiTheme="minorAscii"/>
        <w:noProof/>
      </w:rPr>
    </w:sdtEndPr>
    <w:sdtContent>
      <w:p w:rsidRPr="008B5FC4" w:rsidR="008B5FC4" w:rsidRDefault="008B5FC4" w14:paraId="1A39C6A9" w14:textId="47FBEE84">
        <w:pPr>
          <w:pStyle w:val="Footer"/>
          <w:jc w:val="right"/>
          <w:rPr>
            <w:rFonts w:asciiTheme="minorHAnsi" w:hAnsiTheme="minorHAnsi"/>
          </w:rPr>
        </w:pPr>
        <w:r w:rsidRPr="008B5FC4">
          <w:rPr>
            <w:rFonts w:asciiTheme="minorHAnsi" w:hAnsiTheme="minorHAnsi"/>
          </w:rPr>
          <w:fldChar w:fldCharType="begin"/>
        </w:r>
        <w:r w:rsidRPr="008B5FC4">
          <w:rPr>
            <w:rFonts w:asciiTheme="minorHAnsi" w:hAnsiTheme="minorHAnsi"/>
          </w:rPr>
          <w:instrText xml:space="preserve"> PAGE   \* MERGEFORMAT </w:instrText>
        </w:r>
        <w:r w:rsidRPr="008B5FC4">
          <w:rPr>
            <w:rFonts w:asciiTheme="minorHAnsi" w:hAnsiTheme="minorHAnsi"/>
          </w:rPr>
          <w:fldChar w:fldCharType="separate"/>
        </w:r>
        <w:r w:rsidRPr="008B5FC4">
          <w:rPr>
            <w:rFonts w:asciiTheme="minorHAnsi" w:hAnsiTheme="minorHAnsi"/>
            <w:noProof/>
          </w:rPr>
          <w:t>2</w:t>
        </w:r>
        <w:r w:rsidRPr="008B5FC4">
          <w:rPr>
            <w:rFonts w:asciiTheme="minorHAnsi" w:hAnsiTheme="minorHAnsi"/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16sdtfl w16du wp14">
  <w:p w:rsidR="00D81E00" w:rsidRDefault="00525FD5" w14:paraId="7C8E06CF" w14:textId="3AABAFF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78AAC36" wp14:editId="4A22FBE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28320" cy="363855"/>
              <wp:effectExtent l="0" t="0" r="5080" b="0"/>
              <wp:wrapNone/>
              <wp:docPr id="500354853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32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525FD5" w:rsidR="00525FD5" w:rsidP="00525FD5" w:rsidRDefault="00525FD5" w14:paraId="6572DFDA" w14:textId="03029D9E">
                          <w:pPr>
                            <w:spacing w:after="0"/>
                            <w:rPr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525FD5">
                            <w:rPr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78AAC36">
              <v:stroke joinstyle="miter"/>
              <v:path gradientshapeok="t" o:connecttype="rect"/>
            </v:shapetype>
            <v:shape id="Text Box 4" style="position:absolute;left:0;text-align:left;margin-left:0;margin-top:0;width:41.6pt;height:28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alt="OFFICIAL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">
              <v:textbox style="mso-fit-shape-to-text:t" inset="0,0,0,15pt">
                <w:txbxContent>
                  <w:p w:rsidRPr="00525FD5" w:rsidR="00525FD5" w:rsidP="00525FD5" w:rsidRDefault="00525FD5" w14:paraId="6572DFDA" w14:textId="03029D9E">
                    <w:pPr>
                      <w:spacing w:after="0"/>
                      <w:rPr>
                        <w:noProof/>
                        <w:color w:val="FF0000"/>
                        <w:sz w:val="20"/>
                        <w:szCs w:val="20"/>
                      </w:rPr>
                    </w:pPr>
                    <w:r w:rsidRPr="00525FD5">
                      <w:rPr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E4207" w:rsidP="00C0637F" w:rsidRDefault="00EE4207" w14:paraId="42C32C98" w14:textId="77777777">
      <w:pPr>
        <w:spacing w:after="0" w:line="240" w:lineRule="auto"/>
      </w:pPr>
      <w:r>
        <w:separator/>
      </w:r>
    </w:p>
  </w:footnote>
  <w:footnote w:type="continuationSeparator" w:id="0">
    <w:p w:rsidR="00EE4207" w:rsidP="00C0637F" w:rsidRDefault="00EE4207" w14:paraId="187D702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623578" w:rsidR="04836B16" w:rsidP="00623578" w:rsidRDefault="00623578" w14:paraId="37B0D056" w14:textId="4AEE05B0">
    <w:pPr>
      <w:pStyle w:val="Header"/>
    </w:pPr>
    <w:r>
      <w:rPr>
        <w:noProof/>
      </w:rPr>
      <w:drawing>
        <wp:anchor distT="0" distB="0" distL="114300" distR="114300" simplePos="0" relativeHeight="251659265" behindDoc="1" locked="0" layoutInCell="1" allowOverlap="1" wp14:anchorId="285CFD71" wp14:editId="2B97A3EC">
          <wp:simplePos x="0" y="0"/>
          <wp:positionH relativeFrom="column">
            <wp:posOffset>-1130080</wp:posOffset>
          </wp:positionH>
          <wp:positionV relativeFrom="paragraph">
            <wp:posOffset>-457200</wp:posOffset>
          </wp:positionV>
          <wp:extent cx="7651299" cy="1144988"/>
          <wp:effectExtent l="0" t="0" r="6985" b="0"/>
          <wp:wrapNone/>
          <wp:docPr id="191363137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3631376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400" cy="1152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475" w:type="dxa"/>
      <w:tblLayout w:type="fixed"/>
      <w:tblLook w:val="06A0" w:firstRow="1" w:lastRow="0" w:firstColumn="1" w:lastColumn="0" w:noHBand="1" w:noVBand="1"/>
    </w:tblPr>
    <w:tblGrid>
      <w:gridCol w:w="4770"/>
      <w:gridCol w:w="345"/>
      <w:gridCol w:w="3360"/>
    </w:tblGrid>
    <w:tr w:rsidR="04836B16" w:rsidTr="4F7C5B15" w14:paraId="1856D389" w14:textId="77777777">
      <w:trPr>
        <w:trHeight w:val="300"/>
      </w:trPr>
      <w:tc>
        <w:tcPr>
          <w:tcW w:w="4770" w:type="dxa"/>
        </w:tcPr>
        <w:p w:rsidR="04836B16" w:rsidP="62EAD3B7" w:rsidRDefault="4F7C5B15" w14:paraId="2BC65408" w14:textId="3F0EBCDC">
          <w:pPr>
            <w:pStyle w:val="Header"/>
            <w:ind w:left="-115"/>
            <w:jc w:val="left"/>
            <w:rPr>
              <w:b/>
              <w:bCs/>
            </w:rPr>
          </w:pPr>
          <w:r w:rsidRPr="4F7C5B15">
            <w:rPr>
              <w:b/>
              <w:bCs/>
            </w:rPr>
            <w:t>Weather Ready Pacific – Operations Manual v 0.1</w:t>
          </w:r>
        </w:p>
      </w:tc>
      <w:tc>
        <w:tcPr>
          <w:tcW w:w="345" w:type="dxa"/>
        </w:tcPr>
        <w:p w:rsidR="04836B16" w:rsidP="62EAD3B7" w:rsidRDefault="04836B16" w14:paraId="439B97DE" w14:textId="7498A40F">
          <w:pPr>
            <w:pStyle w:val="Header"/>
            <w:jc w:val="center"/>
            <w:rPr>
              <w:b/>
              <w:bCs/>
            </w:rPr>
          </w:pPr>
        </w:p>
      </w:tc>
      <w:tc>
        <w:tcPr>
          <w:tcW w:w="3360" w:type="dxa"/>
        </w:tcPr>
        <w:p w:rsidR="04836B16" w:rsidP="4F7C5B15" w:rsidRDefault="4F7C5B15" w14:paraId="05F901A2" w14:textId="05E58252">
          <w:pPr>
            <w:pStyle w:val="Header"/>
            <w:ind w:right="-115"/>
            <w:jc w:val="right"/>
            <w:rPr>
              <w:b/>
              <w:bCs/>
            </w:rPr>
          </w:pPr>
          <w:r w:rsidRPr="4F7C5B15">
            <w:rPr>
              <w:b/>
              <w:bCs/>
            </w:rPr>
            <w:t>Chapter 2 – Programme Delivery</w:t>
          </w:r>
        </w:p>
      </w:tc>
    </w:tr>
  </w:tbl>
  <w:p w:rsidR="04836B16" w:rsidP="04836B16" w:rsidRDefault="04836B16" w14:paraId="13935C4C" w14:textId="0024D6E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92S/aVxYrXbVa4" int2:id="dQtkIsMf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B9BE"/>
    <w:multiLevelType w:val="hybridMultilevel"/>
    <w:tmpl w:val="2B081F84"/>
    <w:lvl w:ilvl="0" w:tplc="81F4E77A">
      <w:start w:val="1"/>
      <w:numFmt w:val="decimal"/>
      <w:lvlText w:val="%1."/>
      <w:lvlJc w:val="left"/>
      <w:pPr>
        <w:ind w:left="1080" w:hanging="360"/>
      </w:pPr>
    </w:lvl>
    <w:lvl w:ilvl="1" w:tplc="BF6ADF42">
      <w:start w:val="1"/>
      <w:numFmt w:val="lowerLetter"/>
      <w:lvlText w:val="%2."/>
      <w:lvlJc w:val="left"/>
      <w:pPr>
        <w:ind w:left="1800" w:hanging="360"/>
      </w:pPr>
    </w:lvl>
    <w:lvl w:ilvl="2" w:tplc="6734D57A">
      <w:start w:val="1"/>
      <w:numFmt w:val="lowerRoman"/>
      <w:lvlText w:val="%3."/>
      <w:lvlJc w:val="right"/>
      <w:pPr>
        <w:ind w:left="2520" w:hanging="180"/>
      </w:pPr>
    </w:lvl>
    <w:lvl w:ilvl="3" w:tplc="357E6EF6">
      <w:start w:val="1"/>
      <w:numFmt w:val="decimal"/>
      <w:lvlText w:val="%4."/>
      <w:lvlJc w:val="left"/>
      <w:pPr>
        <w:ind w:left="3240" w:hanging="360"/>
      </w:pPr>
    </w:lvl>
    <w:lvl w:ilvl="4" w:tplc="2C0AC0CC">
      <w:start w:val="1"/>
      <w:numFmt w:val="lowerLetter"/>
      <w:lvlText w:val="%5."/>
      <w:lvlJc w:val="left"/>
      <w:pPr>
        <w:ind w:left="3960" w:hanging="360"/>
      </w:pPr>
    </w:lvl>
    <w:lvl w:ilvl="5" w:tplc="DE1A31AE">
      <w:start w:val="1"/>
      <w:numFmt w:val="lowerRoman"/>
      <w:lvlText w:val="%6."/>
      <w:lvlJc w:val="right"/>
      <w:pPr>
        <w:ind w:left="4680" w:hanging="180"/>
      </w:pPr>
    </w:lvl>
    <w:lvl w:ilvl="6" w:tplc="4618691E">
      <w:start w:val="1"/>
      <w:numFmt w:val="decimal"/>
      <w:lvlText w:val="%7."/>
      <w:lvlJc w:val="left"/>
      <w:pPr>
        <w:ind w:left="5400" w:hanging="360"/>
      </w:pPr>
    </w:lvl>
    <w:lvl w:ilvl="7" w:tplc="34725A74">
      <w:start w:val="1"/>
      <w:numFmt w:val="lowerLetter"/>
      <w:lvlText w:val="%8."/>
      <w:lvlJc w:val="left"/>
      <w:pPr>
        <w:ind w:left="6120" w:hanging="360"/>
      </w:pPr>
    </w:lvl>
    <w:lvl w:ilvl="8" w:tplc="ADE6F406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A4AE98"/>
    <w:multiLevelType w:val="hybridMultilevel"/>
    <w:tmpl w:val="7766F28C"/>
    <w:lvl w:ilvl="0" w:tplc="AAA4DA0A">
      <w:start w:val="1"/>
      <w:numFmt w:val="bullet"/>
      <w:lvlText w:val=""/>
      <w:lvlJc w:val="left"/>
      <w:pPr>
        <w:ind w:left="468" w:hanging="360"/>
      </w:pPr>
      <w:rPr>
        <w:rFonts w:hint="default" w:ascii="Symbol" w:hAnsi="Symbol"/>
      </w:rPr>
    </w:lvl>
    <w:lvl w:ilvl="1" w:tplc="39DC0BDE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85C8C018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C8F293D8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49FA5FBE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618A6130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EFFC5FC8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FDCAFC9A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26F039B0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2" w15:restartNumberingAfterBreak="0">
    <w:nsid w:val="0E9425DE"/>
    <w:multiLevelType w:val="hybridMultilevel"/>
    <w:tmpl w:val="3274F1DA"/>
    <w:lvl w:ilvl="0" w:tplc="030E6A1A">
      <w:start w:val="1"/>
      <w:numFmt w:val="bullet"/>
      <w:lvlText w:val=""/>
      <w:lvlJc w:val="left"/>
      <w:pPr>
        <w:ind w:left="1070" w:hanging="360"/>
      </w:pPr>
      <w:rPr>
        <w:rFonts w:hint="default" w:ascii="Symbol" w:hAnsi="Symbol"/>
      </w:rPr>
    </w:lvl>
    <w:lvl w:ilvl="1" w:tplc="C1DE105A">
      <w:start w:val="1"/>
      <w:numFmt w:val="bullet"/>
      <w:lvlText w:val="o"/>
      <w:lvlJc w:val="left"/>
      <w:pPr>
        <w:ind w:left="1790" w:hanging="360"/>
      </w:pPr>
      <w:rPr>
        <w:rFonts w:hint="default" w:ascii="Courier New" w:hAnsi="Courier New"/>
      </w:rPr>
    </w:lvl>
    <w:lvl w:ilvl="2" w:tplc="C92E8B66">
      <w:start w:val="1"/>
      <w:numFmt w:val="bullet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 w:tplc="50B0D220">
      <w:start w:val="1"/>
      <w:numFmt w:val="bullet"/>
      <w:lvlText w:val=""/>
      <w:lvlJc w:val="left"/>
      <w:pPr>
        <w:ind w:left="3230" w:hanging="360"/>
      </w:pPr>
      <w:rPr>
        <w:rFonts w:hint="default" w:ascii="Symbol" w:hAnsi="Symbol"/>
      </w:rPr>
    </w:lvl>
    <w:lvl w:ilvl="4" w:tplc="B1E04FCE">
      <w:start w:val="1"/>
      <w:numFmt w:val="bullet"/>
      <w:lvlText w:val="o"/>
      <w:lvlJc w:val="left"/>
      <w:pPr>
        <w:ind w:left="3950" w:hanging="360"/>
      </w:pPr>
      <w:rPr>
        <w:rFonts w:hint="default" w:ascii="Courier New" w:hAnsi="Courier New"/>
      </w:rPr>
    </w:lvl>
    <w:lvl w:ilvl="5" w:tplc="0296711E">
      <w:start w:val="1"/>
      <w:numFmt w:val="bullet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 w:tplc="121C0D7C">
      <w:start w:val="1"/>
      <w:numFmt w:val="bullet"/>
      <w:lvlText w:val=""/>
      <w:lvlJc w:val="left"/>
      <w:pPr>
        <w:ind w:left="5390" w:hanging="360"/>
      </w:pPr>
      <w:rPr>
        <w:rFonts w:hint="default" w:ascii="Symbol" w:hAnsi="Symbol"/>
      </w:rPr>
    </w:lvl>
    <w:lvl w:ilvl="7" w:tplc="8918F28C">
      <w:start w:val="1"/>
      <w:numFmt w:val="bullet"/>
      <w:lvlText w:val="o"/>
      <w:lvlJc w:val="left"/>
      <w:pPr>
        <w:ind w:left="6110" w:hanging="360"/>
      </w:pPr>
      <w:rPr>
        <w:rFonts w:hint="default" w:ascii="Courier New" w:hAnsi="Courier New"/>
      </w:rPr>
    </w:lvl>
    <w:lvl w:ilvl="8" w:tplc="886CF9FE">
      <w:start w:val="1"/>
      <w:numFmt w:val="bullet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3" w15:restartNumberingAfterBreak="0">
    <w:nsid w:val="1008F1A0"/>
    <w:multiLevelType w:val="hybridMultilevel"/>
    <w:tmpl w:val="533A5E68"/>
    <w:lvl w:ilvl="0" w:tplc="1E643FEA">
      <w:start w:val="1"/>
      <w:numFmt w:val="bullet"/>
      <w:lvlText w:val=""/>
      <w:lvlJc w:val="left"/>
      <w:pPr>
        <w:ind w:left="468" w:hanging="360"/>
      </w:pPr>
      <w:rPr>
        <w:rFonts w:hint="default" w:ascii="Symbol" w:hAnsi="Symbol"/>
      </w:rPr>
    </w:lvl>
    <w:lvl w:ilvl="1" w:tplc="620E267A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A33A990E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22AEAEF2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18B4F124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7962189A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4CDE6C94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D58E5B02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B09E1916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4" w15:restartNumberingAfterBreak="0">
    <w:nsid w:val="11AE7032"/>
    <w:multiLevelType w:val="hybridMultilevel"/>
    <w:tmpl w:val="A08A4A48"/>
    <w:lvl w:ilvl="0" w:tplc="0394A812">
      <w:start w:val="1"/>
      <w:numFmt w:val="bullet"/>
      <w:lvlText w:val=""/>
      <w:lvlJc w:val="left"/>
      <w:pPr>
        <w:ind w:left="468" w:hanging="360"/>
      </w:pPr>
      <w:rPr>
        <w:rFonts w:hint="default" w:ascii="Symbol" w:hAnsi="Symbol"/>
      </w:rPr>
    </w:lvl>
    <w:lvl w:ilvl="1" w:tplc="31EC76BA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4D4E0476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8D928E7C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B44C4B8C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93EA0B24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C952037A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E0F008F2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AD9CA558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5" w15:restartNumberingAfterBreak="0">
    <w:nsid w:val="13CCEF05"/>
    <w:multiLevelType w:val="hybridMultilevel"/>
    <w:tmpl w:val="B40EEAD2"/>
    <w:lvl w:ilvl="0" w:tplc="234A3148">
      <w:start w:val="1"/>
      <w:numFmt w:val="decimal"/>
      <w:lvlText w:val="%1."/>
      <w:lvlJc w:val="left"/>
      <w:pPr>
        <w:ind w:left="1080" w:hanging="360"/>
      </w:pPr>
    </w:lvl>
    <w:lvl w:ilvl="1" w:tplc="10D89FC2">
      <w:start w:val="1"/>
      <w:numFmt w:val="lowerLetter"/>
      <w:lvlText w:val="%2."/>
      <w:lvlJc w:val="left"/>
      <w:pPr>
        <w:ind w:left="1800" w:hanging="360"/>
      </w:pPr>
    </w:lvl>
    <w:lvl w:ilvl="2" w:tplc="70E8F2B6">
      <w:start w:val="1"/>
      <w:numFmt w:val="lowerRoman"/>
      <w:lvlText w:val="%3."/>
      <w:lvlJc w:val="right"/>
      <w:pPr>
        <w:ind w:left="2520" w:hanging="180"/>
      </w:pPr>
    </w:lvl>
    <w:lvl w:ilvl="3" w:tplc="C264E7DC">
      <w:start w:val="1"/>
      <w:numFmt w:val="decimal"/>
      <w:lvlText w:val="%4."/>
      <w:lvlJc w:val="left"/>
      <w:pPr>
        <w:ind w:left="3240" w:hanging="360"/>
      </w:pPr>
    </w:lvl>
    <w:lvl w:ilvl="4" w:tplc="6E147C28">
      <w:start w:val="1"/>
      <w:numFmt w:val="lowerLetter"/>
      <w:lvlText w:val="%5."/>
      <w:lvlJc w:val="left"/>
      <w:pPr>
        <w:ind w:left="3960" w:hanging="360"/>
      </w:pPr>
    </w:lvl>
    <w:lvl w:ilvl="5" w:tplc="67C2EA6E">
      <w:start w:val="1"/>
      <w:numFmt w:val="lowerRoman"/>
      <w:lvlText w:val="%6."/>
      <w:lvlJc w:val="right"/>
      <w:pPr>
        <w:ind w:left="4680" w:hanging="180"/>
      </w:pPr>
    </w:lvl>
    <w:lvl w:ilvl="6" w:tplc="37F642D6">
      <w:start w:val="1"/>
      <w:numFmt w:val="decimal"/>
      <w:lvlText w:val="%7."/>
      <w:lvlJc w:val="left"/>
      <w:pPr>
        <w:ind w:left="5400" w:hanging="360"/>
      </w:pPr>
    </w:lvl>
    <w:lvl w:ilvl="7" w:tplc="5B3A2B82">
      <w:start w:val="1"/>
      <w:numFmt w:val="lowerLetter"/>
      <w:lvlText w:val="%8."/>
      <w:lvlJc w:val="left"/>
      <w:pPr>
        <w:ind w:left="6120" w:hanging="360"/>
      </w:pPr>
    </w:lvl>
    <w:lvl w:ilvl="8" w:tplc="65C0D40A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DECE66"/>
    <w:multiLevelType w:val="hybridMultilevel"/>
    <w:tmpl w:val="4D38CBEE"/>
    <w:lvl w:ilvl="0" w:tplc="17B4D472">
      <w:start w:val="1"/>
      <w:numFmt w:val="bullet"/>
      <w:lvlText w:val=""/>
      <w:lvlJc w:val="left"/>
      <w:pPr>
        <w:ind w:left="468" w:hanging="360"/>
      </w:pPr>
      <w:rPr>
        <w:rFonts w:hint="default" w:ascii="Symbol" w:hAnsi="Symbol"/>
      </w:rPr>
    </w:lvl>
    <w:lvl w:ilvl="1" w:tplc="ACF8280E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1E2C0896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BA9EADA8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B058CC88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1E588132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CF28B0B2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0D04D8A8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5AD89BB6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7" w15:restartNumberingAfterBreak="0">
    <w:nsid w:val="23A538B0"/>
    <w:multiLevelType w:val="hybridMultilevel"/>
    <w:tmpl w:val="8806EB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06B72D"/>
    <w:multiLevelType w:val="hybridMultilevel"/>
    <w:tmpl w:val="3796FA72"/>
    <w:lvl w:ilvl="0" w:tplc="8BFCAB0C">
      <w:start w:val="1"/>
      <w:numFmt w:val="bullet"/>
      <w:lvlText w:val=""/>
      <w:lvlJc w:val="left"/>
      <w:pPr>
        <w:ind w:left="468" w:hanging="360"/>
      </w:pPr>
      <w:rPr>
        <w:rFonts w:hint="default" w:ascii="Symbol" w:hAnsi="Symbol"/>
      </w:rPr>
    </w:lvl>
    <w:lvl w:ilvl="1" w:tplc="96E67E24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987694B2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D8C0EF5E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957C2330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3E222254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3E78F946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B2887B54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D81E9B84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9" w15:restartNumberingAfterBreak="0">
    <w:nsid w:val="2769B66B"/>
    <w:multiLevelType w:val="hybridMultilevel"/>
    <w:tmpl w:val="77660104"/>
    <w:lvl w:ilvl="0" w:tplc="6D085912">
      <w:start w:val="1"/>
      <w:numFmt w:val="bullet"/>
      <w:lvlText w:val=""/>
      <w:lvlJc w:val="left"/>
      <w:pPr>
        <w:ind w:left="468" w:hanging="360"/>
      </w:pPr>
      <w:rPr>
        <w:rFonts w:hint="default" w:ascii="Symbol" w:hAnsi="Symbol"/>
      </w:rPr>
    </w:lvl>
    <w:lvl w:ilvl="1" w:tplc="5B8ED8DA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AAE0BD34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120CC2B2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E1F2BDD4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FD542EE8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FC9EF192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116CC6CE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86248C70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10" w15:restartNumberingAfterBreak="0">
    <w:nsid w:val="281147CC"/>
    <w:multiLevelType w:val="hybridMultilevel"/>
    <w:tmpl w:val="FFFFFFFF"/>
    <w:lvl w:ilvl="0" w:tplc="ADBEBD50">
      <w:start w:val="1"/>
      <w:numFmt w:val="bullet"/>
      <w:lvlText w:val="-"/>
      <w:lvlJc w:val="left"/>
      <w:pPr>
        <w:ind w:left="468" w:hanging="360"/>
      </w:pPr>
      <w:rPr>
        <w:rFonts w:hint="default" w:ascii="Aptos" w:hAnsi="Aptos"/>
      </w:rPr>
    </w:lvl>
    <w:lvl w:ilvl="1" w:tplc="4372FF96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EBF257DA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C900A2F2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9D427C1A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59BA9BF2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37368E42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E0C0E698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DB2CA920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11" w15:restartNumberingAfterBreak="0">
    <w:nsid w:val="2B10C545"/>
    <w:multiLevelType w:val="hybridMultilevel"/>
    <w:tmpl w:val="D55CD4D4"/>
    <w:lvl w:ilvl="0" w:tplc="6C92AA14">
      <w:start w:val="1"/>
      <w:numFmt w:val="bullet"/>
      <w:lvlText w:val=""/>
      <w:lvlJc w:val="left"/>
      <w:pPr>
        <w:ind w:left="1070" w:hanging="360"/>
      </w:pPr>
      <w:rPr>
        <w:rFonts w:hint="default" w:ascii="Symbol" w:hAnsi="Symbol"/>
      </w:rPr>
    </w:lvl>
    <w:lvl w:ilvl="1" w:tplc="67940F22">
      <w:start w:val="1"/>
      <w:numFmt w:val="bullet"/>
      <w:lvlText w:val="o"/>
      <w:lvlJc w:val="left"/>
      <w:pPr>
        <w:ind w:left="1790" w:hanging="360"/>
      </w:pPr>
      <w:rPr>
        <w:rFonts w:hint="default" w:ascii="Courier New" w:hAnsi="Courier New"/>
      </w:rPr>
    </w:lvl>
    <w:lvl w:ilvl="2" w:tplc="E3B2B44A">
      <w:start w:val="1"/>
      <w:numFmt w:val="bullet"/>
      <w:lvlText w:val=""/>
      <w:lvlJc w:val="left"/>
      <w:pPr>
        <w:ind w:left="2510" w:hanging="360"/>
      </w:pPr>
      <w:rPr>
        <w:rFonts w:hint="default" w:ascii="Wingdings" w:hAnsi="Wingdings"/>
      </w:rPr>
    </w:lvl>
    <w:lvl w:ilvl="3" w:tplc="00B0D64C">
      <w:start w:val="1"/>
      <w:numFmt w:val="bullet"/>
      <w:lvlText w:val=""/>
      <w:lvlJc w:val="left"/>
      <w:pPr>
        <w:ind w:left="3230" w:hanging="360"/>
      </w:pPr>
      <w:rPr>
        <w:rFonts w:hint="default" w:ascii="Symbol" w:hAnsi="Symbol"/>
      </w:rPr>
    </w:lvl>
    <w:lvl w:ilvl="4" w:tplc="CF9E74C8">
      <w:start w:val="1"/>
      <w:numFmt w:val="bullet"/>
      <w:lvlText w:val="o"/>
      <w:lvlJc w:val="left"/>
      <w:pPr>
        <w:ind w:left="3950" w:hanging="360"/>
      </w:pPr>
      <w:rPr>
        <w:rFonts w:hint="default" w:ascii="Courier New" w:hAnsi="Courier New"/>
      </w:rPr>
    </w:lvl>
    <w:lvl w:ilvl="5" w:tplc="8A2A0778">
      <w:start w:val="1"/>
      <w:numFmt w:val="bullet"/>
      <w:lvlText w:val=""/>
      <w:lvlJc w:val="left"/>
      <w:pPr>
        <w:ind w:left="4670" w:hanging="360"/>
      </w:pPr>
      <w:rPr>
        <w:rFonts w:hint="default" w:ascii="Wingdings" w:hAnsi="Wingdings"/>
      </w:rPr>
    </w:lvl>
    <w:lvl w:ilvl="6" w:tplc="E14A4DEC">
      <w:start w:val="1"/>
      <w:numFmt w:val="bullet"/>
      <w:lvlText w:val=""/>
      <w:lvlJc w:val="left"/>
      <w:pPr>
        <w:ind w:left="5390" w:hanging="360"/>
      </w:pPr>
      <w:rPr>
        <w:rFonts w:hint="default" w:ascii="Symbol" w:hAnsi="Symbol"/>
      </w:rPr>
    </w:lvl>
    <w:lvl w:ilvl="7" w:tplc="E4DC5888">
      <w:start w:val="1"/>
      <w:numFmt w:val="bullet"/>
      <w:lvlText w:val="o"/>
      <w:lvlJc w:val="left"/>
      <w:pPr>
        <w:ind w:left="6110" w:hanging="360"/>
      </w:pPr>
      <w:rPr>
        <w:rFonts w:hint="default" w:ascii="Courier New" w:hAnsi="Courier New"/>
      </w:rPr>
    </w:lvl>
    <w:lvl w:ilvl="8" w:tplc="E6003E8A">
      <w:start w:val="1"/>
      <w:numFmt w:val="bullet"/>
      <w:lvlText w:val=""/>
      <w:lvlJc w:val="left"/>
      <w:pPr>
        <w:ind w:left="6830" w:hanging="360"/>
      </w:pPr>
      <w:rPr>
        <w:rFonts w:hint="default" w:ascii="Wingdings" w:hAnsi="Wingdings"/>
      </w:rPr>
    </w:lvl>
  </w:abstractNum>
  <w:abstractNum w:abstractNumId="12" w15:restartNumberingAfterBreak="0">
    <w:nsid w:val="2F09755A"/>
    <w:multiLevelType w:val="hybridMultilevel"/>
    <w:tmpl w:val="FFFFFFFF"/>
    <w:lvl w:ilvl="0" w:tplc="45A2AB6C">
      <w:start w:val="1"/>
      <w:numFmt w:val="bullet"/>
      <w:lvlText w:val=""/>
      <w:lvlJc w:val="left"/>
      <w:pPr>
        <w:ind w:left="818" w:hanging="360"/>
      </w:pPr>
      <w:rPr>
        <w:rFonts w:hint="default" w:ascii="Symbol" w:hAnsi="Symbol"/>
      </w:rPr>
    </w:lvl>
    <w:lvl w:ilvl="1" w:tplc="F4BA19F6">
      <w:start w:val="1"/>
      <w:numFmt w:val="bullet"/>
      <w:lvlText w:val="o"/>
      <w:lvlJc w:val="left"/>
      <w:pPr>
        <w:ind w:left="1538" w:hanging="360"/>
      </w:pPr>
      <w:rPr>
        <w:rFonts w:hint="default" w:ascii="Courier New" w:hAnsi="Courier New"/>
      </w:rPr>
    </w:lvl>
    <w:lvl w:ilvl="2" w:tplc="7756B9B6">
      <w:start w:val="1"/>
      <w:numFmt w:val="bullet"/>
      <w:lvlText w:val=""/>
      <w:lvlJc w:val="left"/>
      <w:pPr>
        <w:ind w:left="2258" w:hanging="360"/>
      </w:pPr>
      <w:rPr>
        <w:rFonts w:hint="default" w:ascii="Wingdings" w:hAnsi="Wingdings"/>
      </w:rPr>
    </w:lvl>
    <w:lvl w:ilvl="3" w:tplc="F702A796">
      <w:start w:val="1"/>
      <w:numFmt w:val="bullet"/>
      <w:lvlText w:val=""/>
      <w:lvlJc w:val="left"/>
      <w:pPr>
        <w:ind w:left="2978" w:hanging="360"/>
      </w:pPr>
      <w:rPr>
        <w:rFonts w:hint="default" w:ascii="Symbol" w:hAnsi="Symbol"/>
      </w:rPr>
    </w:lvl>
    <w:lvl w:ilvl="4" w:tplc="B5287616">
      <w:start w:val="1"/>
      <w:numFmt w:val="bullet"/>
      <w:lvlText w:val="o"/>
      <w:lvlJc w:val="left"/>
      <w:pPr>
        <w:ind w:left="3698" w:hanging="360"/>
      </w:pPr>
      <w:rPr>
        <w:rFonts w:hint="default" w:ascii="Courier New" w:hAnsi="Courier New"/>
      </w:rPr>
    </w:lvl>
    <w:lvl w:ilvl="5" w:tplc="A62090BC">
      <w:start w:val="1"/>
      <w:numFmt w:val="bullet"/>
      <w:lvlText w:val=""/>
      <w:lvlJc w:val="left"/>
      <w:pPr>
        <w:ind w:left="4418" w:hanging="360"/>
      </w:pPr>
      <w:rPr>
        <w:rFonts w:hint="default" w:ascii="Wingdings" w:hAnsi="Wingdings"/>
      </w:rPr>
    </w:lvl>
    <w:lvl w:ilvl="6" w:tplc="052228A2">
      <w:start w:val="1"/>
      <w:numFmt w:val="bullet"/>
      <w:lvlText w:val=""/>
      <w:lvlJc w:val="left"/>
      <w:pPr>
        <w:ind w:left="5138" w:hanging="360"/>
      </w:pPr>
      <w:rPr>
        <w:rFonts w:hint="default" w:ascii="Symbol" w:hAnsi="Symbol"/>
      </w:rPr>
    </w:lvl>
    <w:lvl w:ilvl="7" w:tplc="3434155A">
      <w:start w:val="1"/>
      <w:numFmt w:val="bullet"/>
      <w:lvlText w:val="o"/>
      <w:lvlJc w:val="left"/>
      <w:pPr>
        <w:ind w:left="5858" w:hanging="360"/>
      </w:pPr>
      <w:rPr>
        <w:rFonts w:hint="default" w:ascii="Courier New" w:hAnsi="Courier New"/>
      </w:rPr>
    </w:lvl>
    <w:lvl w:ilvl="8" w:tplc="A3F80278">
      <w:start w:val="1"/>
      <w:numFmt w:val="bullet"/>
      <w:lvlText w:val=""/>
      <w:lvlJc w:val="left"/>
      <w:pPr>
        <w:ind w:left="6578" w:hanging="360"/>
      </w:pPr>
      <w:rPr>
        <w:rFonts w:hint="default" w:ascii="Wingdings" w:hAnsi="Wingdings"/>
      </w:rPr>
    </w:lvl>
  </w:abstractNum>
  <w:abstractNum w:abstractNumId="13" w15:restartNumberingAfterBreak="0">
    <w:nsid w:val="2F5D089B"/>
    <w:multiLevelType w:val="hybridMultilevel"/>
    <w:tmpl w:val="5BD43D38"/>
    <w:lvl w:ilvl="0" w:tplc="0AF6E6D8">
      <w:start w:val="1"/>
      <w:numFmt w:val="bullet"/>
      <w:lvlText w:val=""/>
      <w:lvlJc w:val="left"/>
      <w:pPr>
        <w:ind w:left="468" w:hanging="360"/>
      </w:pPr>
      <w:rPr>
        <w:rFonts w:hint="default" w:ascii="Symbol" w:hAnsi="Symbol"/>
      </w:rPr>
    </w:lvl>
    <w:lvl w:ilvl="1" w:tplc="81C4D67C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F136543A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B7A49074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2AB0F02A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0FB63B4E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8018A9B6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41C8157C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BAF26220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14" w15:restartNumberingAfterBreak="0">
    <w:nsid w:val="308CA5D5"/>
    <w:multiLevelType w:val="hybridMultilevel"/>
    <w:tmpl w:val="48A8BBD8"/>
    <w:lvl w:ilvl="0" w:tplc="F3D6DC0E">
      <w:start w:val="1"/>
      <w:numFmt w:val="bullet"/>
      <w:lvlText w:val=""/>
      <w:lvlJc w:val="left"/>
      <w:pPr>
        <w:ind w:left="478" w:hanging="360"/>
      </w:pPr>
      <w:rPr>
        <w:rFonts w:hint="default" w:ascii="Symbol" w:hAnsi="Symbol"/>
      </w:rPr>
    </w:lvl>
    <w:lvl w:ilvl="1" w:tplc="AA482A00">
      <w:start w:val="1"/>
      <w:numFmt w:val="bullet"/>
      <w:lvlText w:val="o"/>
      <w:lvlJc w:val="left"/>
      <w:pPr>
        <w:ind w:left="1198" w:hanging="360"/>
      </w:pPr>
      <w:rPr>
        <w:rFonts w:hint="default" w:ascii="Courier New" w:hAnsi="Courier New"/>
      </w:rPr>
    </w:lvl>
    <w:lvl w:ilvl="2" w:tplc="94F2756A">
      <w:start w:val="1"/>
      <w:numFmt w:val="bullet"/>
      <w:lvlText w:val=""/>
      <w:lvlJc w:val="left"/>
      <w:pPr>
        <w:ind w:left="1918" w:hanging="360"/>
      </w:pPr>
      <w:rPr>
        <w:rFonts w:hint="default" w:ascii="Wingdings" w:hAnsi="Wingdings"/>
      </w:rPr>
    </w:lvl>
    <w:lvl w:ilvl="3" w:tplc="DC1CA770">
      <w:start w:val="1"/>
      <w:numFmt w:val="bullet"/>
      <w:lvlText w:val=""/>
      <w:lvlJc w:val="left"/>
      <w:pPr>
        <w:ind w:left="2638" w:hanging="360"/>
      </w:pPr>
      <w:rPr>
        <w:rFonts w:hint="default" w:ascii="Symbol" w:hAnsi="Symbol"/>
      </w:rPr>
    </w:lvl>
    <w:lvl w:ilvl="4" w:tplc="DF181A3A">
      <w:start w:val="1"/>
      <w:numFmt w:val="bullet"/>
      <w:lvlText w:val="o"/>
      <w:lvlJc w:val="left"/>
      <w:pPr>
        <w:ind w:left="3358" w:hanging="360"/>
      </w:pPr>
      <w:rPr>
        <w:rFonts w:hint="default" w:ascii="Courier New" w:hAnsi="Courier New"/>
      </w:rPr>
    </w:lvl>
    <w:lvl w:ilvl="5" w:tplc="94167708">
      <w:start w:val="1"/>
      <w:numFmt w:val="bullet"/>
      <w:lvlText w:val=""/>
      <w:lvlJc w:val="left"/>
      <w:pPr>
        <w:ind w:left="4078" w:hanging="360"/>
      </w:pPr>
      <w:rPr>
        <w:rFonts w:hint="default" w:ascii="Wingdings" w:hAnsi="Wingdings"/>
      </w:rPr>
    </w:lvl>
    <w:lvl w:ilvl="6" w:tplc="DFF09090">
      <w:start w:val="1"/>
      <w:numFmt w:val="bullet"/>
      <w:lvlText w:val=""/>
      <w:lvlJc w:val="left"/>
      <w:pPr>
        <w:ind w:left="4798" w:hanging="360"/>
      </w:pPr>
      <w:rPr>
        <w:rFonts w:hint="default" w:ascii="Symbol" w:hAnsi="Symbol"/>
      </w:rPr>
    </w:lvl>
    <w:lvl w:ilvl="7" w:tplc="6DCEE174">
      <w:start w:val="1"/>
      <w:numFmt w:val="bullet"/>
      <w:lvlText w:val="o"/>
      <w:lvlJc w:val="left"/>
      <w:pPr>
        <w:ind w:left="5518" w:hanging="360"/>
      </w:pPr>
      <w:rPr>
        <w:rFonts w:hint="default" w:ascii="Courier New" w:hAnsi="Courier New"/>
      </w:rPr>
    </w:lvl>
    <w:lvl w:ilvl="8" w:tplc="D61CA2FE">
      <w:start w:val="1"/>
      <w:numFmt w:val="bullet"/>
      <w:lvlText w:val=""/>
      <w:lvlJc w:val="left"/>
      <w:pPr>
        <w:ind w:left="6238" w:hanging="360"/>
      </w:pPr>
      <w:rPr>
        <w:rFonts w:hint="default" w:ascii="Wingdings" w:hAnsi="Wingdings"/>
      </w:rPr>
    </w:lvl>
  </w:abstractNum>
  <w:abstractNum w:abstractNumId="15" w15:restartNumberingAfterBreak="0">
    <w:nsid w:val="3AA151F1"/>
    <w:multiLevelType w:val="hybridMultilevel"/>
    <w:tmpl w:val="15BE7170"/>
    <w:lvl w:ilvl="0" w:tplc="4CAE15F4">
      <w:start w:val="1"/>
      <w:numFmt w:val="bullet"/>
      <w:lvlText w:val=""/>
      <w:lvlJc w:val="left"/>
      <w:pPr>
        <w:ind w:left="478" w:hanging="360"/>
      </w:pPr>
      <w:rPr>
        <w:rFonts w:hint="default" w:ascii="Symbol" w:hAnsi="Symbol"/>
      </w:rPr>
    </w:lvl>
    <w:lvl w:ilvl="1" w:tplc="99B8C2F4">
      <w:start w:val="1"/>
      <w:numFmt w:val="bullet"/>
      <w:lvlText w:val="o"/>
      <w:lvlJc w:val="left"/>
      <w:pPr>
        <w:ind w:left="1198" w:hanging="360"/>
      </w:pPr>
      <w:rPr>
        <w:rFonts w:hint="default" w:ascii="Courier New" w:hAnsi="Courier New"/>
      </w:rPr>
    </w:lvl>
    <w:lvl w:ilvl="2" w:tplc="98DA5B72">
      <w:start w:val="1"/>
      <w:numFmt w:val="bullet"/>
      <w:lvlText w:val=""/>
      <w:lvlJc w:val="left"/>
      <w:pPr>
        <w:ind w:left="1918" w:hanging="360"/>
      </w:pPr>
      <w:rPr>
        <w:rFonts w:hint="default" w:ascii="Wingdings" w:hAnsi="Wingdings"/>
      </w:rPr>
    </w:lvl>
    <w:lvl w:ilvl="3" w:tplc="AEDE0436">
      <w:start w:val="1"/>
      <w:numFmt w:val="bullet"/>
      <w:lvlText w:val=""/>
      <w:lvlJc w:val="left"/>
      <w:pPr>
        <w:ind w:left="2638" w:hanging="360"/>
      </w:pPr>
      <w:rPr>
        <w:rFonts w:hint="default" w:ascii="Symbol" w:hAnsi="Symbol"/>
      </w:rPr>
    </w:lvl>
    <w:lvl w:ilvl="4" w:tplc="F4A4F68E">
      <w:start w:val="1"/>
      <w:numFmt w:val="bullet"/>
      <w:lvlText w:val="o"/>
      <w:lvlJc w:val="left"/>
      <w:pPr>
        <w:ind w:left="3358" w:hanging="360"/>
      </w:pPr>
      <w:rPr>
        <w:rFonts w:hint="default" w:ascii="Courier New" w:hAnsi="Courier New"/>
      </w:rPr>
    </w:lvl>
    <w:lvl w:ilvl="5" w:tplc="61A6A9D2">
      <w:start w:val="1"/>
      <w:numFmt w:val="bullet"/>
      <w:lvlText w:val=""/>
      <w:lvlJc w:val="left"/>
      <w:pPr>
        <w:ind w:left="4078" w:hanging="360"/>
      </w:pPr>
      <w:rPr>
        <w:rFonts w:hint="default" w:ascii="Wingdings" w:hAnsi="Wingdings"/>
      </w:rPr>
    </w:lvl>
    <w:lvl w:ilvl="6" w:tplc="8892B81C">
      <w:start w:val="1"/>
      <w:numFmt w:val="bullet"/>
      <w:lvlText w:val=""/>
      <w:lvlJc w:val="left"/>
      <w:pPr>
        <w:ind w:left="4798" w:hanging="360"/>
      </w:pPr>
      <w:rPr>
        <w:rFonts w:hint="default" w:ascii="Symbol" w:hAnsi="Symbol"/>
      </w:rPr>
    </w:lvl>
    <w:lvl w:ilvl="7" w:tplc="7A00DCF8">
      <w:start w:val="1"/>
      <w:numFmt w:val="bullet"/>
      <w:lvlText w:val="o"/>
      <w:lvlJc w:val="left"/>
      <w:pPr>
        <w:ind w:left="5518" w:hanging="360"/>
      </w:pPr>
      <w:rPr>
        <w:rFonts w:hint="default" w:ascii="Courier New" w:hAnsi="Courier New"/>
      </w:rPr>
    </w:lvl>
    <w:lvl w:ilvl="8" w:tplc="CE8C88DE">
      <w:start w:val="1"/>
      <w:numFmt w:val="bullet"/>
      <w:lvlText w:val=""/>
      <w:lvlJc w:val="left"/>
      <w:pPr>
        <w:ind w:left="6238" w:hanging="360"/>
      </w:pPr>
      <w:rPr>
        <w:rFonts w:hint="default" w:ascii="Wingdings" w:hAnsi="Wingdings"/>
      </w:rPr>
    </w:lvl>
  </w:abstractNum>
  <w:abstractNum w:abstractNumId="16" w15:restartNumberingAfterBreak="0">
    <w:nsid w:val="3FEE1D5E"/>
    <w:multiLevelType w:val="hybridMultilevel"/>
    <w:tmpl w:val="B5DC3442"/>
    <w:lvl w:ilvl="0" w:tplc="48927BDE">
      <w:start w:val="1"/>
      <w:numFmt w:val="bullet"/>
      <w:lvlText w:val=""/>
      <w:lvlJc w:val="left"/>
      <w:pPr>
        <w:ind w:left="468" w:hanging="360"/>
      </w:pPr>
      <w:rPr>
        <w:rFonts w:hint="default" w:ascii="Symbol" w:hAnsi="Symbol"/>
      </w:rPr>
    </w:lvl>
    <w:lvl w:ilvl="1" w:tplc="5A30520C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FFE80D1C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54B2A9A8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436848B0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0D3CF5B6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F04ADB12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EF6EF8A6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A75C20C8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17" w15:restartNumberingAfterBreak="0">
    <w:nsid w:val="4603F348"/>
    <w:multiLevelType w:val="hybridMultilevel"/>
    <w:tmpl w:val="CE52DC5C"/>
    <w:lvl w:ilvl="0" w:tplc="3AEA924C">
      <w:start w:val="1"/>
      <w:numFmt w:val="bullet"/>
      <w:lvlText w:val=""/>
      <w:lvlJc w:val="left"/>
      <w:pPr>
        <w:ind w:left="468" w:hanging="360"/>
      </w:pPr>
      <w:rPr>
        <w:rFonts w:hint="default" w:ascii="Symbol" w:hAnsi="Symbol"/>
      </w:rPr>
    </w:lvl>
    <w:lvl w:ilvl="1" w:tplc="FAECF4EC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96722040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9C0CECC6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290AE364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F3C8F6EC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679EA194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383CAB9A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A034703E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18" w15:restartNumberingAfterBreak="0">
    <w:nsid w:val="47DC16E1"/>
    <w:multiLevelType w:val="hybridMultilevel"/>
    <w:tmpl w:val="FD38D20C"/>
    <w:lvl w:ilvl="0" w:tplc="D6424D06">
      <w:start w:val="1"/>
      <w:numFmt w:val="bullet"/>
      <w:lvlText w:val=""/>
      <w:lvlJc w:val="left"/>
      <w:pPr>
        <w:ind w:left="478" w:hanging="360"/>
      </w:pPr>
      <w:rPr>
        <w:rFonts w:hint="default" w:ascii="Symbol" w:hAnsi="Symbol"/>
      </w:rPr>
    </w:lvl>
    <w:lvl w:ilvl="1" w:tplc="455C3588">
      <w:start w:val="1"/>
      <w:numFmt w:val="bullet"/>
      <w:lvlText w:val="o"/>
      <w:lvlJc w:val="left"/>
      <w:pPr>
        <w:ind w:left="1198" w:hanging="360"/>
      </w:pPr>
      <w:rPr>
        <w:rFonts w:hint="default" w:ascii="Courier New" w:hAnsi="Courier New"/>
      </w:rPr>
    </w:lvl>
    <w:lvl w:ilvl="2" w:tplc="FF40FC76">
      <w:start w:val="1"/>
      <w:numFmt w:val="bullet"/>
      <w:lvlText w:val=""/>
      <w:lvlJc w:val="left"/>
      <w:pPr>
        <w:ind w:left="1918" w:hanging="360"/>
      </w:pPr>
      <w:rPr>
        <w:rFonts w:hint="default" w:ascii="Wingdings" w:hAnsi="Wingdings"/>
      </w:rPr>
    </w:lvl>
    <w:lvl w:ilvl="3" w:tplc="E40E6826">
      <w:start w:val="1"/>
      <w:numFmt w:val="bullet"/>
      <w:lvlText w:val=""/>
      <w:lvlJc w:val="left"/>
      <w:pPr>
        <w:ind w:left="2638" w:hanging="360"/>
      </w:pPr>
      <w:rPr>
        <w:rFonts w:hint="default" w:ascii="Symbol" w:hAnsi="Symbol"/>
      </w:rPr>
    </w:lvl>
    <w:lvl w:ilvl="4" w:tplc="D07EF612">
      <w:start w:val="1"/>
      <w:numFmt w:val="bullet"/>
      <w:lvlText w:val="o"/>
      <w:lvlJc w:val="left"/>
      <w:pPr>
        <w:ind w:left="3358" w:hanging="360"/>
      </w:pPr>
      <w:rPr>
        <w:rFonts w:hint="default" w:ascii="Courier New" w:hAnsi="Courier New"/>
      </w:rPr>
    </w:lvl>
    <w:lvl w:ilvl="5" w:tplc="CB24E1F6">
      <w:start w:val="1"/>
      <w:numFmt w:val="bullet"/>
      <w:lvlText w:val=""/>
      <w:lvlJc w:val="left"/>
      <w:pPr>
        <w:ind w:left="4078" w:hanging="360"/>
      </w:pPr>
      <w:rPr>
        <w:rFonts w:hint="default" w:ascii="Wingdings" w:hAnsi="Wingdings"/>
      </w:rPr>
    </w:lvl>
    <w:lvl w:ilvl="6" w:tplc="3E06D04A">
      <w:start w:val="1"/>
      <w:numFmt w:val="bullet"/>
      <w:lvlText w:val=""/>
      <w:lvlJc w:val="left"/>
      <w:pPr>
        <w:ind w:left="4798" w:hanging="360"/>
      </w:pPr>
      <w:rPr>
        <w:rFonts w:hint="default" w:ascii="Symbol" w:hAnsi="Symbol"/>
      </w:rPr>
    </w:lvl>
    <w:lvl w:ilvl="7" w:tplc="1BEEEDBA">
      <w:start w:val="1"/>
      <w:numFmt w:val="bullet"/>
      <w:lvlText w:val="o"/>
      <w:lvlJc w:val="left"/>
      <w:pPr>
        <w:ind w:left="5518" w:hanging="360"/>
      </w:pPr>
      <w:rPr>
        <w:rFonts w:hint="default" w:ascii="Courier New" w:hAnsi="Courier New"/>
      </w:rPr>
    </w:lvl>
    <w:lvl w:ilvl="8" w:tplc="A15E18E0">
      <w:start w:val="1"/>
      <w:numFmt w:val="bullet"/>
      <w:lvlText w:val=""/>
      <w:lvlJc w:val="left"/>
      <w:pPr>
        <w:ind w:left="6238" w:hanging="360"/>
      </w:pPr>
      <w:rPr>
        <w:rFonts w:hint="default" w:ascii="Wingdings" w:hAnsi="Wingdings"/>
      </w:rPr>
    </w:lvl>
  </w:abstractNum>
  <w:abstractNum w:abstractNumId="19" w15:restartNumberingAfterBreak="0">
    <w:nsid w:val="483FD0F2"/>
    <w:multiLevelType w:val="hybridMultilevel"/>
    <w:tmpl w:val="EA0A40B2"/>
    <w:lvl w:ilvl="0" w:tplc="72023BFE">
      <w:start w:val="1"/>
      <w:numFmt w:val="bullet"/>
      <w:lvlText w:val=""/>
      <w:lvlJc w:val="left"/>
      <w:pPr>
        <w:ind w:left="468" w:hanging="360"/>
      </w:pPr>
      <w:rPr>
        <w:rFonts w:hint="default" w:ascii="Symbol" w:hAnsi="Symbol"/>
      </w:rPr>
    </w:lvl>
    <w:lvl w:ilvl="1" w:tplc="E0720C0E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C096B446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917007B2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B014696C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F0A45CBC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0616CA36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067628C6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7C263CF6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20" w15:restartNumberingAfterBreak="0">
    <w:nsid w:val="4CEE8F35"/>
    <w:multiLevelType w:val="hybridMultilevel"/>
    <w:tmpl w:val="8190E42C"/>
    <w:lvl w:ilvl="0" w:tplc="FFA041EE">
      <w:start w:val="1"/>
      <w:numFmt w:val="bullet"/>
      <w:lvlText w:val=""/>
      <w:lvlJc w:val="left"/>
      <w:pPr>
        <w:ind w:left="468" w:hanging="360"/>
      </w:pPr>
      <w:rPr>
        <w:rFonts w:hint="default" w:ascii="Symbol" w:hAnsi="Symbol"/>
      </w:rPr>
    </w:lvl>
    <w:lvl w:ilvl="1" w:tplc="9CB8C626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4A4478BE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ABA2EA2A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F092AE16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F9F843BC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F5844DE6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BE1238D2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3732C762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21" w15:restartNumberingAfterBreak="0">
    <w:nsid w:val="500E0D50"/>
    <w:multiLevelType w:val="hybridMultilevel"/>
    <w:tmpl w:val="A900E4F0"/>
    <w:lvl w:ilvl="0" w:tplc="74BA90AE">
      <w:start w:val="1"/>
      <w:numFmt w:val="bullet"/>
      <w:lvlText w:val=""/>
      <w:lvlJc w:val="left"/>
      <w:pPr>
        <w:ind w:left="468" w:hanging="360"/>
      </w:pPr>
      <w:rPr>
        <w:rFonts w:hint="default" w:ascii="Symbol" w:hAnsi="Symbol"/>
      </w:rPr>
    </w:lvl>
    <w:lvl w:ilvl="1" w:tplc="0A6AED22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F6AEFDEE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3272A6E4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FCD03FC8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33C228AE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10BEABF4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1F28AC30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4A6A1988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22" w15:restartNumberingAfterBreak="0">
    <w:nsid w:val="582240B1"/>
    <w:multiLevelType w:val="hybridMultilevel"/>
    <w:tmpl w:val="5964A694"/>
    <w:lvl w:ilvl="0" w:tplc="F0569910">
      <w:start w:val="1"/>
      <w:numFmt w:val="bullet"/>
      <w:lvlText w:val=""/>
      <w:lvlJc w:val="left"/>
      <w:pPr>
        <w:ind w:left="468" w:hanging="360"/>
      </w:pPr>
      <w:rPr>
        <w:rFonts w:hint="default" w:ascii="Symbol" w:hAnsi="Symbol"/>
      </w:rPr>
    </w:lvl>
    <w:lvl w:ilvl="1" w:tplc="91A4EA3A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5998B14C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3F3C5F80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15C22EA0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0CEAAE4C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4B04454E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4D844F60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71266046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23" w15:restartNumberingAfterBreak="0">
    <w:nsid w:val="5E1EEC4C"/>
    <w:multiLevelType w:val="hybridMultilevel"/>
    <w:tmpl w:val="A68606FA"/>
    <w:lvl w:ilvl="0" w:tplc="15025518">
      <w:start w:val="1"/>
      <w:numFmt w:val="decimal"/>
      <w:lvlText w:val="%1."/>
      <w:lvlJc w:val="left"/>
      <w:pPr>
        <w:ind w:left="1080" w:hanging="360"/>
      </w:pPr>
    </w:lvl>
    <w:lvl w:ilvl="1" w:tplc="F15CED56">
      <w:start w:val="1"/>
      <w:numFmt w:val="lowerLetter"/>
      <w:lvlText w:val="%2."/>
      <w:lvlJc w:val="left"/>
      <w:pPr>
        <w:ind w:left="1800" w:hanging="360"/>
      </w:pPr>
    </w:lvl>
    <w:lvl w:ilvl="2" w:tplc="7A164480">
      <w:start w:val="1"/>
      <w:numFmt w:val="lowerRoman"/>
      <w:lvlText w:val="%3."/>
      <w:lvlJc w:val="right"/>
      <w:pPr>
        <w:ind w:left="2520" w:hanging="180"/>
      </w:pPr>
    </w:lvl>
    <w:lvl w:ilvl="3" w:tplc="53A2D6E8">
      <w:start w:val="1"/>
      <w:numFmt w:val="decimal"/>
      <w:lvlText w:val="%4."/>
      <w:lvlJc w:val="left"/>
      <w:pPr>
        <w:ind w:left="3240" w:hanging="360"/>
      </w:pPr>
    </w:lvl>
    <w:lvl w:ilvl="4" w:tplc="293A0FE8">
      <w:start w:val="1"/>
      <w:numFmt w:val="lowerLetter"/>
      <w:lvlText w:val="%5."/>
      <w:lvlJc w:val="left"/>
      <w:pPr>
        <w:ind w:left="3960" w:hanging="360"/>
      </w:pPr>
    </w:lvl>
    <w:lvl w:ilvl="5" w:tplc="7BC849E4">
      <w:start w:val="1"/>
      <w:numFmt w:val="lowerRoman"/>
      <w:lvlText w:val="%6."/>
      <w:lvlJc w:val="right"/>
      <w:pPr>
        <w:ind w:left="4680" w:hanging="180"/>
      </w:pPr>
    </w:lvl>
    <w:lvl w:ilvl="6" w:tplc="FCA04A3A">
      <w:start w:val="1"/>
      <w:numFmt w:val="decimal"/>
      <w:lvlText w:val="%7."/>
      <w:lvlJc w:val="left"/>
      <w:pPr>
        <w:ind w:left="5400" w:hanging="360"/>
      </w:pPr>
    </w:lvl>
    <w:lvl w:ilvl="7" w:tplc="2B24714A">
      <w:start w:val="1"/>
      <w:numFmt w:val="lowerLetter"/>
      <w:lvlText w:val="%8."/>
      <w:lvlJc w:val="left"/>
      <w:pPr>
        <w:ind w:left="6120" w:hanging="360"/>
      </w:pPr>
    </w:lvl>
    <w:lvl w:ilvl="8" w:tplc="9E663402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0BAD28C"/>
    <w:multiLevelType w:val="hybridMultilevel"/>
    <w:tmpl w:val="DC821A6E"/>
    <w:lvl w:ilvl="0" w:tplc="686C6D98">
      <w:start w:val="1"/>
      <w:numFmt w:val="bullet"/>
      <w:lvlText w:val=""/>
      <w:lvlJc w:val="left"/>
      <w:pPr>
        <w:ind w:left="468" w:hanging="360"/>
      </w:pPr>
      <w:rPr>
        <w:rFonts w:hint="default" w:ascii="Symbol" w:hAnsi="Symbol"/>
      </w:rPr>
    </w:lvl>
    <w:lvl w:ilvl="1" w:tplc="CCA6B524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9D6CA526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2CC00C74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425042CA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D5C46AAC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AAFC1E84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352C3104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F02EC63E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25" w15:restartNumberingAfterBreak="0">
    <w:nsid w:val="6B76BB9B"/>
    <w:multiLevelType w:val="hybridMultilevel"/>
    <w:tmpl w:val="FFFFFFFF"/>
    <w:lvl w:ilvl="0" w:tplc="E11C7CE6">
      <w:start w:val="1"/>
      <w:numFmt w:val="bullet"/>
      <w:lvlText w:val=""/>
      <w:lvlJc w:val="left"/>
      <w:pPr>
        <w:ind w:left="468" w:hanging="360"/>
      </w:pPr>
      <w:rPr>
        <w:rFonts w:hint="default" w:ascii="Symbol" w:hAnsi="Symbol"/>
      </w:rPr>
    </w:lvl>
    <w:lvl w:ilvl="1" w:tplc="09CE8ABE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333E2D0E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CE3454BC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0090CAC4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56F08B42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D5C68434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5F8E542C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AAF88246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26" w15:restartNumberingAfterBreak="0">
    <w:nsid w:val="6F84572B"/>
    <w:multiLevelType w:val="hybridMultilevel"/>
    <w:tmpl w:val="3A80BD08"/>
    <w:lvl w:ilvl="0" w:tplc="7E9ED55C">
      <w:start w:val="1"/>
      <w:numFmt w:val="bullet"/>
      <w:lvlText w:val=""/>
      <w:lvlJc w:val="left"/>
      <w:pPr>
        <w:ind w:left="468" w:hanging="360"/>
      </w:pPr>
      <w:rPr>
        <w:rFonts w:hint="default" w:ascii="Symbol" w:hAnsi="Symbol"/>
      </w:rPr>
    </w:lvl>
    <w:lvl w:ilvl="1" w:tplc="E4088356">
      <w:start w:val="1"/>
      <w:numFmt w:val="bullet"/>
      <w:lvlText w:val="o"/>
      <w:lvlJc w:val="left"/>
      <w:pPr>
        <w:ind w:left="1188" w:hanging="360"/>
      </w:pPr>
      <w:rPr>
        <w:rFonts w:hint="default" w:ascii="Courier New" w:hAnsi="Courier New"/>
      </w:rPr>
    </w:lvl>
    <w:lvl w:ilvl="2" w:tplc="FB42AA5A">
      <w:start w:val="1"/>
      <w:numFmt w:val="bullet"/>
      <w:lvlText w:val=""/>
      <w:lvlJc w:val="left"/>
      <w:pPr>
        <w:ind w:left="1908" w:hanging="360"/>
      </w:pPr>
      <w:rPr>
        <w:rFonts w:hint="default" w:ascii="Wingdings" w:hAnsi="Wingdings"/>
      </w:rPr>
    </w:lvl>
    <w:lvl w:ilvl="3" w:tplc="C99AAC0E">
      <w:start w:val="1"/>
      <w:numFmt w:val="bullet"/>
      <w:lvlText w:val=""/>
      <w:lvlJc w:val="left"/>
      <w:pPr>
        <w:ind w:left="2628" w:hanging="360"/>
      </w:pPr>
      <w:rPr>
        <w:rFonts w:hint="default" w:ascii="Symbol" w:hAnsi="Symbol"/>
      </w:rPr>
    </w:lvl>
    <w:lvl w:ilvl="4" w:tplc="0BBC9FA8">
      <w:start w:val="1"/>
      <w:numFmt w:val="bullet"/>
      <w:lvlText w:val="o"/>
      <w:lvlJc w:val="left"/>
      <w:pPr>
        <w:ind w:left="3348" w:hanging="360"/>
      </w:pPr>
      <w:rPr>
        <w:rFonts w:hint="default" w:ascii="Courier New" w:hAnsi="Courier New"/>
      </w:rPr>
    </w:lvl>
    <w:lvl w:ilvl="5" w:tplc="62A856DC">
      <w:start w:val="1"/>
      <w:numFmt w:val="bullet"/>
      <w:lvlText w:val=""/>
      <w:lvlJc w:val="left"/>
      <w:pPr>
        <w:ind w:left="4068" w:hanging="360"/>
      </w:pPr>
      <w:rPr>
        <w:rFonts w:hint="default" w:ascii="Wingdings" w:hAnsi="Wingdings"/>
      </w:rPr>
    </w:lvl>
    <w:lvl w:ilvl="6" w:tplc="AA0E73DA">
      <w:start w:val="1"/>
      <w:numFmt w:val="bullet"/>
      <w:lvlText w:val=""/>
      <w:lvlJc w:val="left"/>
      <w:pPr>
        <w:ind w:left="4788" w:hanging="360"/>
      </w:pPr>
      <w:rPr>
        <w:rFonts w:hint="default" w:ascii="Symbol" w:hAnsi="Symbol"/>
      </w:rPr>
    </w:lvl>
    <w:lvl w:ilvl="7" w:tplc="0776A9AC">
      <w:start w:val="1"/>
      <w:numFmt w:val="bullet"/>
      <w:lvlText w:val="o"/>
      <w:lvlJc w:val="left"/>
      <w:pPr>
        <w:ind w:left="5508" w:hanging="360"/>
      </w:pPr>
      <w:rPr>
        <w:rFonts w:hint="default" w:ascii="Courier New" w:hAnsi="Courier New"/>
      </w:rPr>
    </w:lvl>
    <w:lvl w:ilvl="8" w:tplc="ABAC84AA">
      <w:start w:val="1"/>
      <w:numFmt w:val="bullet"/>
      <w:lvlText w:val=""/>
      <w:lvlJc w:val="left"/>
      <w:pPr>
        <w:ind w:left="6228" w:hanging="360"/>
      </w:pPr>
      <w:rPr>
        <w:rFonts w:hint="default" w:ascii="Wingdings" w:hAnsi="Wingdings"/>
      </w:rPr>
    </w:lvl>
  </w:abstractNum>
  <w:abstractNum w:abstractNumId="27" w15:restartNumberingAfterBreak="0">
    <w:nsid w:val="727650C8"/>
    <w:multiLevelType w:val="hybridMultilevel"/>
    <w:tmpl w:val="D1727908"/>
    <w:lvl w:ilvl="0" w:tplc="AA0AC882">
      <w:start w:val="1"/>
      <w:numFmt w:val="decimal"/>
      <w:lvlText w:val="%1."/>
      <w:lvlJc w:val="left"/>
      <w:pPr>
        <w:ind w:left="1080" w:hanging="360"/>
      </w:pPr>
    </w:lvl>
    <w:lvl w:ilvl="1" w:tplc="9580BAD0">
      <w:start w:val="1"/>
      <w:numFmt w:val="lowerLetter"/>
      <w:lvlText w:val="%2."/>
      <w:lvlJc w:val="left"/>
      <w:pPr>
        <w:ind w:left="1800" w:hanging="360"/>
      </w:pPr>
    </w:lvl>
    <w:lvl w:ilvl="2" w:tplc="3A9E1CD4">
      <w:start w:val="1"/>
      <w:numFmt w:val="lowerRoman"/>
      <w:lvlText w:val="%3."/>
      <w:lvlJc w:val="right"/>
      <w:pPr>
        <w:ind w:left="2520" w:hanging="180"/>
      </w:pPr>
    </w:lvl>
    <w:lvl w:ilvl="3" w:tplc="2FD694DC">
      <w:start w:val="1"/>
      <w:numFmt w:val="decimal"/>
      <w:lvlText w:val="%4."/>
      <w:lvlJc w:val="left"/>
      <w:pPr>
        <w:ind w:left="3240" w:hanging="360"/>
      </w:pPr>
    </w:lvl>
    <w:lvl w:ilvl="4" w:tplc="2968F40E">
      <w:start w:val="1"/>
      <w:numFmt w:val="lowerLetter"/>
      <w:lvlText w:val="%5."/>
      <w:lvlJc w:val="left"/>
      <w:pPr>
        <w:ind w:left="3960" w:hanging="360"/>
      </w:pPr>
    </w:lvl>
    <w:lvl w:ilvl="5" w:tplc="84A2A932">
      <w:start w:val="1"/>
      <w:numFmt w:val="lowerRoman"/>
      <w:lvlText w:val="%6."/>
      <w:lvlJc w:val="right"/>
      <w:pPr>
        <w:ind w:left="4680" w:hanging="180"/>
      </w:pPr>
    </w:lvl>
    <w:lvl w:ilvl="6" w:tplc="956AA374">
      <w:start w:val="1"/>
      <w:numFmt w:val="decimal"/>
      <w:lvlText w:val="%7."/>
      <w:lvlJc w:val="left"/>
      <w:pPr>
        <w:ind w:left="5400" w:hanging="360"/>
      </w:pPr>
    </w:lvl>
    <w:lvl w:ilvl="7" w:tplc="20F6EC3A">
      <w:start w:val="1"/>
      <w:numFmt w:val="lowerLetter"/>
      <w:lvlText w:val="%8."/>
      <w:lvlJc w:val="left"/>
      <w:pPr>
        <w:ind w:left="6120" w:hanging="360"/>
      </w:pPr>
    </w:lvl>
    <w:lvl w:ilvl="8" w:tplc="2D42A4FC">
      <w:start w:val="1"/>
      <w:numFmt w:val="lowerRoman"/>
      <w:lvlText w:val="%9."/>
      <w:lvlJc w:val="right"/>
      <w:pPr>
        <w:ind w:left="6840" w:hanging="180"/>
      </w:pPr>
    </w:lvl>
  </w:abstractNum>
  <w:num w:numId="1" w16cid:durableId="182129744">
    <w:abstractNumId w:val="20"/>
  </w:num>
  <w:num w:numId="2" w16cid:durableId="70272680">
    <w:abstractNumId w:val="0"/>
  </w:num>
  <w:num w:numId="3" w16cid:durableId="1192105858">
    <w:abstractNumId w:val="21"/>
  </w:num>
  <w:num w:numId="4" w16cid:durableId="373507618">
    <w:abstractNumId w:val="15"/>
  </w:num>
  <w:num w:numId="5" w16cid:durableId="688989686">
    <w:abstractNumId w:val="14"/>
  </w:num>
  <w:num w:numId="6" w16cid:durableId="576017010">
    <w:abstractNumId w:val="19"/>
  </w:num>
  <w:num w:numId="7" w16cid:durableId="680200895">
    <w:abstractNumId w:val="11"/>
  </w:num>
  <w:num w:numId="8" w16cid:durableId="296034415">
    <w:abstractNumId w:val="1"/>
  </w:num>
  <w:num w:numId="9" w16cid:durableId="1507747689">
    <w:abstractNumId w:val="6"/>
  </w:num>
  <w:num w:numId="10" w16cid:durableId="164902170">
    <w:abstractNumId w:val="2"/>
  </w:num>
  <w:num w:numId="11" w16cid:durableId="1347832777">
    <w:abstractNumId w:val="18"/>
  </w:num>
  <w:num w:numId="12" w16cid:durableId="1832138338">
    <w:abstractNumId w:val="4"/>
  </w:num>
  <w:num w:numId="13" w16cid:durableId="130825357">
    <w:abstractNumId w:val="24"/>
  </w:num>
  <w:num w:numId="14" w16cid:durableId="44570236">
    <w:abstractNumId w:val="3"/>
  </w:num>
  <w:num w:numId="15" w16cid:durableId="353463547">
    <w:abstractNumId w:val="13"/>
  </w:num>
  <w:num w:numId="16" w16cid:durableId="454099224">
    <w:abstractNumId w:val="9"/>
  </w:num>
  <w:num w:numId="17" w16cid:durableId="290333076">
    <w:abstractNumId w:val="16"/>
  </w:num>
  <w:num w:numId="18" w16cid:durableId="1940407597">
    <w:abstractNumId w:val="22"/>
  </w:num>
  <w:num w:numId="19" w16cid:durableId="647787503">
    <w:abstractNumId w:val="26"/>
  </w:num>
  <w:num w:numId="20" w16cid:durableId="217284115">
    <w:abstractNumId w:val="17"/>
  </w:num>
  <w:num w:numId="21" w16cid:durableId="691417478">
    <w:abstractNumId w:val="8"/>
  </w:num>
  <w:num w:numId="22" w16cid:durableId="390467423">
    <w:abstractNumId w:val="27"/>
  </w:num>
  <w:num w:numId="23" w16cid:durableId="2090611507">
    <w:abstractNumId w:val="23"/>
  </w:num>
  <w:num w:numId="24" w16cid:durableId="982778895">
    <w:abstractNumId w:val="5"/>
  </w:num>
  <w:num w:numId="25" w16cid:durableId="160658347">
    <w:abstractNumId w:val="7"/>
  </w:num>
  <w:num w:numId="26" w16cid:durableId="1509368124">
    <w:abstractNumId w:val="10"/>
  </w:num>
  <w:num w:numId="27" w16cid:durableId="740448926">
    <w:abstractNumId w:val="25"/>
  </w:num>
  <w:num w:numId="28" w16cid:durableId="5612961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dirty"/>
  <w:trackRevisions w:val="tru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8F92548F-2757-44D2-9C81-E97C6743A82F}"/>
    <w:docVar w:name="dgnword-eventsink" w:val="2367235073408"/>
    <w:docVar w:name="dgnword-lastRevisionsView" w:val="0"/>
  </w:docVars>
  <w:rsids>
    <w:rsidRoot w:val="00B86BEE"/>
    <w:rsid w:val="00002E54"/>
    <w:rsid w:val="00003076"/>
    <w:rsid w:val="000060EA"/>
    <w:rsid w:val="00006446"/>
    <w:rsid w:val="00010CC3"/>
    <w:rsid w:val="0001130F"/>
    <w:rsid w:val="00013274"/>
    <w:rsid w:val="00017B64"/>
    <w:rsid w:val="000215BB"/>
    <w:rsid w:val="000218FF"/>
    <w:rsid w:val="00023DF7"/>
    <w:rsid w:val="00023FDC"/>
    <w:rsid w:val="0002433D"/>
    <w:rsid w:val="00024F56"/>
    <w:rsid w:val="000259C5"/>
    <w:rsid w:val="00025A58"/>
    <w:rsid w:val="000328D9"/>
    <w:rsid w:val="0003326A"/>
    <w:rsid w:val="00034915"/>
    <w:rsid w:val="00036C4C"/>
    <w:rsid w:val="000376BC"/>
    <w:rsid w:val="00037B3C"/>
    <w:rsid w:val="00040C2D"/>
    <w:rsid w:val="000440A7"/>
    <w:rsid w:val="0004432F"/>
    <w:rsid w:val="00046CB5"/>
    <w:rsid w:val="00047D79"/>
    <w:rsid w:val="00051665"/>
    <w:rsid w:val="00051724"/>
    <w:rsid w:val="00051AD3"/>
    <w:rsid w:val="00051EA2"/>
    <w:rsid w:val="00052403"/>
    <w:rsid w:val="00054263"/>
    <w:rsid w:val="00057C88"/>
    <w:rsid w:val="00057D0E"/>
    <w:rsid w:val="00060449"/>
    <w:rsid w:val="000637E9"/>
    <w:rsid w:val="00064E62"/>
    <w:rsid w:val="0007022C"/>
    <w:rsid w:val="000717AF"/>
    <w:rsid w:val="00071C22"/>
    <w:rsid w:val="00074C80"/>
    <w:rsid w:val="000761FA"/>
    <w:rsid w:val="00076B30"/>
    <w:rsid w:val="00080E2B"/>
    <w:rsid w:val="00081324"/>
    <w:rsid w:val="00081EF7"/>
    <w:rsid w:val="000821C1"/>
    <w:rsid w:val="00082FFA"/>
    <w:rsid w:val="00086848"/>
    <w:rsid w:val="00090015"/>
    <w:rsid w:val="00092216"/>
    <w:rsid w:val="000A55C2"/>
    <w:rsid w:val="000A75DB"/>
    <w:rsid w:val="000AA7D4"/>
    <w:rsid w:val="000B2418"/>
    <w:rsid w:val="000B5520"/>
    <w:rsid w:val="000B6424"/>
    <w:rsid w:val="000C00BE"/>
    <w:rsid w:val="000C0A0A"/>
    <w:rsid w:val="000C0A2B"/>
    <w:rsid w:val="000C0BEE"/>
    <w:rsid w:val="000C4636"/>
    <w:rsid w:val="000C53A9"/>
    <w:rsid w:val="000D11AC"/>
    <w:rsid w:val="000D1E20"/>
    <w:rsid w:val="000D23EE"/>
    <w:rsid w:val="000D3871"/>
    <w:rsid w:val="000D4452"/>
    <w:rsid w:val="000D499C"/>
    <w:rsid w:val="000D7467"/>
    <w:rsid w:val="000D761C"/>
    <w:rsid w:val="000D7BD9"/>
    <w:rsid w:val="000E0644"/>
    <w:rsid w:val="000E0937"/>
    <w:rsid w:val="000E4561"/>
    <w:rsid w:val="000E7057"/>
    <w:rsid w:val="000E7E07"/>
    <w:rsid w:val="000F1F9A"/>
    <w:rsid w:val="000F64F0"/>
    <w:rsid w:val="001002F7"/>
    <w:rsid w:val="001017B7"/>
    <w:rsid w:val="00105B90"/>
    <w:rsid w:val="001111BF"/>
    <w:rsid w:val="00113157"/>
    <w:rsid w:val="00113700"/>
    <w:rsid w:val="001157D6"/>
    <w:rsid w:val="00117C2F"/>
    <w:rsid w:val="00120C77"/>
    <w:rsid w:val="00121599"/>
    <w:rsid w:val="0012452E"/>
    <w:rsid w:val="00126653"/>
    <w:rsid w:val="0012E9C5"/>
    <w:rsid w:val="001315E8"/>
    <w:rsid w:val="001326F7"/>
    <w:rsid w:val="00133266"/>
    <w:rsid w:val="001338C6"/>
    <w:rsid w:val="001339D7"/>
    <w:rsid w:val="00133E79"/>
    <w:rsid w:val="001346FE"/>
    <w:rsid w:val="0014088D"/>
    <w:rsid w:val="00142421"/>
    <w:rsid w:val="00142F65"/>
    <w:rsid w:val="00145017"/>
    <w:rsid w:val="001508E7"/>
    <w:rsid w:val="00151670"/>
    <w:rsid w:val="0015226E"/>
    <w:rsid w:val="0015356F"/>
    <w:rsid w:val="001537A0"/>
    <w:rsid w:val="00156E54"/>
    <w:rsid w:val="00157BE9"/>
    <w:rsid w:val="00160FD8"/>
    <w:rsid w:val="00162FB2"/>
    <w:rsid w:val="00164687"/>
    <w:rsid w:val="001660BD"/>
    <w:rsid w:val="00167EB3"/>
    <w:rsid w:val="00170453"/>
    <w:rsid w:val="001705E1"/>
    <w:rsid w:val="00172547"/>
    <w:rsid w:val="00175667"/>
    <w:rsid w:val="00175817"/>
    <w:rsid w:val="00176693"/>
    <w:rsid w:val="00176F5F"/>
    <w:rsid w:val="00177E61"/>
    <w:rsid w:val="00181552"/>
    <w:rsid w:val="001829BC"/>
    <w:rsid w:val="00187C23"/>
    <w:rsid w:val="00191F81"/>
    <w:rsid w:val="0019261E"/>
    <w:rsid w:val="001943F8"/>
    <w:rsid w:val="001A0AAF"/>
    <w:rsid w:val="001A1033"/>
    <w:rsid w:val="001A382D"/>
    <w:rsid w:val="001A3DE0"/>
    <w:rsid w:val="001A5CF2"/>
    <w:rsid w:val="001B3DB8"/>
    <w:rsid w:val="001B48F4"/>
    <w:rsid w:val="001B4CAC"/>
    <w:rsid w:val="001B54D3"/>
    <w:rsid w:val="001B66F9"/>
    <w:rsid w:val="001C00EA"/>
    <w:rsid w:val="001C0835"/>
    <w:rsid w:val="001C0DC0"/>
    <w:rsid w:val="001C6B74"/>
    <w:rsid w:val="001D12EA"/>
    <w:rsid w:val="001D183B"/>
    <w:rsid w:val="001D2E5C"/>
    <w:rsid w:val="001D4D52"/>
    <w:rsid w:val="001D6372"/>
    <w:rsid w:val="001D6D95"/>
    <w:rsid w:val="001D713D"/>
    <w:rsid w:val="001E0F33"/>
    <w:rsid w:val="001E26E3"/>
    <w:rsid w:val="001E2DAE"/>
    <w:rsid w:val="001E3CB2"/>
    <w:rsid w:val="001E55CB"/>
    <w:rsid w:val="001E57F4"/>
    <w:rsid w:val="001E65CD"/>
    <w:rsid w:val="001F0470"/>
    <w:rsid w:val="001F1CED"/>
    <w:rsid w:val="001F35E3"/>
    <w:rsid w:val="001F3642"/>
    <w:rsid w:val="001F56BF"/>
    <w:rsid w:val="0020198F"/>
    <w:rsid w:val="00210456"/>
    <w:rsid w:val="00210904"/>
    <w:rsid w:val="00212814"/>
    <w:rsid w:val="00213541"/>
    <w:rsid w:val="00214088"/>
    <w:rsid w:val="0021487A"/>
    <w:rsid w:val="002163C2"/>
    <w:rsid w:val="00220405"/>
    <w:rsid w:val="00220A53"/>
    <w:rsid w:val="00221B21"/>
    <w:rsid w:val="00223BF5"/>
    <w:rsid w:val="002243A3"/>
    <w:rsid w:val="00225192"/>
    <w:rsid w:val="00225948"/>
    <w:rsid w:val="00226BCC"/>
    <w:rsid w:val="002310E2"/>
    <w:rsid w:val="00231483"/>
    <w:rsid w:val="00231618"/>
    <w:rsid w:val="00231EEA"/>
    <w:rsid w:val="00233C6F"/>
    <w:rsid w:val="00233EB9"/>
    <w:rsid w:val="0023549D"/>
    <w:rsid w:val="0023584D"/>
    <w:rsid w:val="00237039"/>
    <w:rsid w:val="00240257"/>
    <w:rsid w:val="00241492"/>
    <w:rsid w:val="002424CF"/>
    <w:rsid w:val="0024390B"/>
    <w:rsid w:val="002445A7"/>
    <w:rsid w:val="00245FE5"/>
    <w:rsid w:val="00250241"/>
    <w:rsid w:val="0025270D"/>
    <w:rsid w:val="00253393"/>
    <w:rsid w:val="00254AAE"/>
    <w:rsid w:val="002579FC"/>
    <w:rsid w:val="00260AC6"/>
    <w:rsid w:val="00260D2F"/>
    <w:rsid w:val="002640EC"/>
    <w:rsid w:val="002703B5"/>
    <w:rsid w:val="00270BA3"/>
    <w:rsid w:val="002743CF"/>
    <w:rsid w:val="0027495C"/>
    <w:rsid w:val="00274EB7"/>
    <w:rsid w:val="00275364"/>
    <w:rsid w:val="00275A1D"/>
    <w:rsid w:val="00277AE4"/>
    <w:rsid w:val="00280B45"/>
    <w:rsid w:val="00282961"/>
    <w:rsid w:val="00283523"/>
    <w:rsid w:val="002905BE"/>
    <w:rsid w:val="00290978"/>
    <w:rsid w:val="00290F9B"/>
    <w:rsid w:val="00292E4B"/>
    <w:rsid w:val="00294747"/>
    <w:rsid w:val="00296C01"/>
    <w:rsid w:val="002A0233"/>
    <w:rsid w:val="002A1774"/>
    <w:rsid w:val="002A19A4"/>
    <w:rsid w:val="002A379B"/>
    <w:rsid w:val="002A3EDE"/>
    <w:rsid w:val="002A60DC"/>
    <w:rsid w:val="002A708A"/>
    <w:rsid w:val="002A734B"/>
    <w:rsid w:val="002B1623"/>
    <w:rsid w:val="002B2650"/>
    <w:rsid w:val="002B4363"/>
    <w:rsid w:val="002B7362"/>
    <w:rsid w:val="002C2063"/>
    <w:rsid w:val="002C4226"/>
    <w:rsid w:val="002C4742"/>
    <w:rsid w:val="002C5F56"/>
    <w:rsid w:val="002D0B56"/>
    <w:rsid w:val="002D2AA4"/>
    <w:rsid w:val="002D3195"/>
    <w:rsid w:val="002D49D8"/>
    <w:rsid w:val="002D57B9"/>
    <w:rsid w:val="002E36B8"/>
    <w:rsid w:val="002E3ED2"/>
    <w:rsid w:val="002E71E7"/>
    <w:rsid w:val="002E7C91"/>
    <w:rsid w:val="002F0C1D"/>
    <w:rsid w:val="002F192F"/>
    <w:rsid w:val="002F1CFE"/>
    <w:rsid w:val="002F29D3"/>
    <w:rsid w:val="002F4468"/>
    <w:rsid w:val="002F5FEE"/>
    <w:rsid w:val="002F7EF0"/>
    <w:rsid w:val="0030000E"/>
    <w:rsid w:val="00304541"/>
    <w:rsid w:val="00304B26"/>
    <w:rsid w:val="00305C59"/>
    <w:rsid w:val="00306561"/>
    <w:rsid w:val="003066B8"/>
    <w:rsid w:val="0031020A"/>
    <w:rsid w:val="00310533"/>
    <w:rsid w:val="0031086F"/>
    <w:rsid w:val="00312E19"/>
    <w:rsid w:val="003217D1"/>
    <w:rsid w:val="003218CF"/>
    <w:rsid w:val="00324734"/>
    <w:rsid w:val="003273FA"/>
    <w:rsid w:val="00327566"/>
    <w:rsid w:val="00333E60"/>
    <w:rsid w:val="0033406B"/>
    <w:rsid w:val="003342E1"/>
    <w:rsid w:val="00336C5B"/>
    <w:rsid w:val="00341D6C"/>
    <w:rsid w:val="00342C35"/>
    <w:rsid w:val="00346122"/>
    <w:rsid w:val="00347602"/>
    <w:rsid w:val="00347F75"/>
    <w:rsid w:val="00352863"/>
    <w:rsid w:val="00353EE4"/>
    <w:rsid w:val="003542A5"/>
    <w:rsid w:val="00354D3A"/>
    <w:rsid w:val="00355051"/>
    <w:rsid w:val="00355DC0"/>
    <w:rsid w:val="00357C46"/>
    <w:rsid w:val="003620FE"/>
    <w:rsid w:val="00363D5A"/>
    <w:rsid w:val="00365668"/>
    <w:rsid w:val="00365923"/>
    <w:rsid w:val="0036623E"/>
    <w:rsid w:val="003701F2"/>
    <w:rsid w:val="0037142F"/>
    <w:rsid w:val="0037182C"/>
    <w:rsid w:val="00371AC7"/>
    <w:rsid w:val="00371B44"/>
    <w:rsid w:val="003745DF"/>
    <w:rsid w:val="00376380"/>
    <w:rsid w:val="00376722"/>
    <w:rsid w:val="00376E1F"/>
    <w:rsid w:val="0038086F"/>
    <w:rsid w:val="00381576"/>
    <w:rsid w:val="00382A32"/>
    <w:rsid w:val="00384A3C"/>
    <w:rsid w:val="00386450"/>
    <w:rsid w:val="00386AC2"/>
    <w:rsid w:val="003908E2"/>
    <w:rsid w:val="003914F1"/>
    <w:rsid w:val="00392484"/>
    <w:rsid w:val="00392D75"/>
    <w:rsid w:val="003949EF"/>
    <w:rsid w:val="00394D5D"/>
    <w:rsid w:val="00396B98"/>
    <w:rsid w:val="0039712C"/>
    <w:rsid w:val="0039755B"/>
    <w:rsid w:val="003A2705"/>
    <w:rsid w:val="003A3806"/>
    <w:rsid w:val="003A3C90"/>
    <w:rsid w:val="003A52FB"/>
    <w:rsid w:val="003B1781"/>
    <w:rsid w:val="003B2D96"/>
    <w:rsid w:val="003B3531"/>
    <w:rsid w:val="003B4549"/>
    <w:rsid w:val="003B45B1"/>
    <w:rsid w:val="003B48DE"/>
    <w:rsid w:val="003B4FDD"/>
    <w:rsid w:val="003B719A"/>
    <w:rsid w:val="003C239F"/>
    <w:rsid w:val="003C4EBA"/>
    <w:rsid w:val="003C746C"/>
    <w:rsid w:val="003C77A1"/>
    <w:rsid w:val="003C7A1D"/>
    <w:rsid w:val="003C7C5A"/>
    <w:rsid w:val="003D1991"/>
    <w:rsid w:val="003D1E5D"/>
    <w:rsid w:val="003E074F"/>
    <w:rsid w:val="003E0FF4"/>
    <w:rsid w:val="003E5A43"/>
    <w:rsid w:val="003F0DF1"/>
    <w:rsid w:val="003F2536"/>
    <w:rsid w:val="003F48C1"/>
    <w:rsid w:val="003F61A5"/>
    <w:rsid w:val="00400093"/>
    <w:rsid w:val="00401124"/>
    <w:rsid w:val="0040183C"/>
    <w:rsid w:val="004030AE"/>
    <w:rsid w:val="00404204"/>
    <w:rsid w:val="00411F46"/>
    <w:rsid w:val="004139A0"/>
    <w:rsid w:val="0041602E"/>
    <w:rsid w:val="0041606E"/>
    <w:rsid w:val="0041703B"/>
    <w:rsid w:val="004190BF"/>
    <w:rsid w:val="00421A6E"/>
    <w:rsid w:val="0042446B"/>
    <w:rsid w:val="00425D8D"/>
    <w:rsid w:val="00426A06"/>
    <w:rsid w:val="00426FD7"/>
    <w:rsid w:val="004272D0"/>
    <w:rsid w:val="00427464"/>
    <w:rsid w:val="00427A82"/>
    <w:rsid w:val="00427F55"/>
    <w:rsid w:val="0042BB42"/>
    <w:rsid w:val="004324BF"/>
    <w:rsid w:val="0043266F"/>
    <w:rsid w:val="004338C0"/>
    <w:rsid w:val="00433CFE"/>
    <w:rsid w:val="00436126"/>
    <w:rsid w:val="00436FA0"/>
    <w:rsid w:val="004375C0"/>
    <w:rsid w:val="0044151D"/>
    <w:rsid w:val="004425DD"/>
    <w:rsid w:val="004459DF"/>
    <w:rsid w:val="00450013"/>
    <w:rsid w:val="00451BA9"/>
    <w:rsid w:val="004526A8"/>
    <w:rsid w:val="00454AE7"/>
    <w:rsid w:val="0045722E"/>
    <w:rsid w:val="00457775"/>
    <w:rsid w:val="00460F73"/>
    <w:rsid w:val="004616C5"/>
    <w:rsid w:val="00463372"/>
    <w:rsid w:val="004640B5"/>
    <w:rsid w:val="00467B66"/>
    <w:rsid w:val="00470EF3"/>
    <w:rsid w:val="004711A3"/>
    <w:rsid w:val="00472AD9"/>
    <w:rsid w:val="004738C1"/>
    <w:rsid w:val="004745DD"/>
    <w:rsid w:val="004746BA"/>
    <w:rsid w:val="00475482"/>
    <w:rsid w:val="00476346"/>
    <w:rsid w:val="00476E16"/>
    <w:rsid w:val="00480C1F"/>
    <w:rsid w:val="00486CE6"/>
    <w:rsid w:val="0049005C"/>
    <w:rsid w:val="00492CD9"/>
    <w:rsid w:val="00495F90"/>
    <w:rsid w:val="00496247"/>
    <w:rsid w:val="0049648D"/>
    <w:rsid w:val="00496DE3"/>
    <w:rsid w:val="004974C8"/>
    <w:rsid w:val="00497559"/>
    <w:rsid w:val="004977B3"/>
    <w:rsid w:val="004A01E7"/>
    <w:rsid w:val="004A069A"/>
    <w:rsid w:val="004A0F79"/>
    <w:rsid w:val="004A2C2A"/>
    <w:rsid w:val="004A2D58"/>
    <w:rsid w:val="004A39D8"/>
    <w:rsid w:val="004A40FB"/>
    <w:rsid w:val="004A42A5"/>
    <w:rsid w:val="004A4EA7"/>
    <w:rsid w:val="004A58DB"/>
    <w:rsid w:val="004A6959"/>
    <w:rsid w:val="004B178A"/>
    <w:rsid w:val="004B1ECE"/>
    <w:rsid w:val="004B3201"/>
    <w:rsid w:val="004B3542"/>
    <w:rsid w:val="004B73D4"/>
    <w:rsid w:val="004C3FF5"/>
    <w:rsid w:val="004C6088"/>
    <w:rsid w:val="004D049B"/>
    <w:rsid w:val="004D04B3"/>
    <w:rsid w:val="004D06F0"/>
    <w:rsid w:val="004D1112"/>
    <w:rsid w:val="004D2909"/>
    <w:rsid w:val="004D2AB6"/>
    <w:rsid w:val="004D6006"/>
    <w:rsid w:val="004E0A7D"/>
    <w:rsid w:val="004E0B53"/>
    <w:rsid w:val="004E1605"/>
    <w:rsid w:val="004E4E52"/>
    <w:rsid w:val="004E62CD"/>
    <w:rsid w:val="004E76DE"/>
    <w:rsid w:val="004F0CBD"/>
    <w:rsid w:val="004F1929"/>
    <w:rsid w:val="004F4573"/>
    <w:rsid w:val="0050144A"/>
    <w:rsid w:val="00502D1E"/>
    <w:rsid w:val="00504A09"/>
    <w:rsid w:val="00504A20"/>
    <w:rsid w:val="00505519"/>
    <w:rsid w:val="0050591B"/>
    <w:rsid w:val="00505A6F"/>
    <w:rsid w:val="0050680C"/>
    <w:rsid w:val="005100AE"/>
    <w:rsid w:val="00510B77"/>
    <w:rsid w:val="005130DF"/>
    <w:rsid w:val="00514895"/>
    <w:rsid w:val="005150AB"/>
    <w:rsid w:val="00515B4E"/>
    <w:rsid w:val="00524DEC"/>
    <w:rsid w:val="00525FD5"/>
    <w:rsid w:val="00527A11"/>
    <w:rsid w:val="0052C8EF"/>
    <w:rsid w:val="00530294"/>
    <w:rsid w:val="00530B1D"/>
    <w:rsid w:val="0053325A"/>
    <w:rsid w:val="005361F7"/>
    <w:rsid w:val="00537325"/>
    <w:rsid w:val="00543400"/>
    <w:rsid w:val="005451A0"/>
    <w:rsid w:val="00545809"/>
    <w:rsid w:val="00545C1F"/>
    <w:rsid w:val="0054657B"/>
    <w:rsid w:val="0054774C"/>
    <w:rsid w:val="00551B6B"/>
    <w:rsid w:val="005526E7"/>
    <w:rsid w:val="005532A1"/>
    <w:rsid w:val="00560A16"/>
    <w:rsid w:val="005621B7"/>
    <w:rsid w:val="00562E62"/>
    <w:rsid w:val="00563A1B"/>
    <w:rsid w:val="00565567"/>
    <w:rsid w:val="00566B46"/>
    <w:rsid w:val="00567180"/>
    <w:rsid w:val="0057541D"/>
    <w:rsid w:val="00575FCD"/>
    <w:rsid w:val="0058160E"/>
    <w:rsid w:val="00581C97"/>
    <w:rsid w:val="00584364"/>
    <w:rsid w:val="005851EE"/>
    <w:rsid w:val="00586E26"/>
    <w:rsid w:val="00586F43"/>
    <w:rsid w:val="00587ECF"/>
    <w:rsid w:val="0059052B"/>
    <w:rsid w:val="005935F0"/>
    <w:rsid w:val="00595FB1"/>
    <w:rsid w:val="005A4948"/>
    <w:rsid w:val="005A7BC7"/>
    <w:rsid w:val="005B19E9"/>
    <w:rsid w:val="005B4E1C"/>
    <w:rsid w:val="005B5590"/>
    <w:rsid w:val="005B68E5"/>
    <w:rsid w:val="005C1407"/>
    <w:rsid w:val="005C2FC9"/>
    <w:rsid w:val="005C2FD4"/>
    <w:rsid w:val="005C3585"/>
    <w:rsid w:val="005C596B"/>
    <w:rsid w:val="005C6F75"/>
    <w:rsid w:val="005C78A4"/>
    <w:rsid w:val="005D1E27"/>
    <w:rsid w:val="005D3A9B"/>
    <w:rsid w:val="005D53CA"/>
    <w:rsid w:val="005D6FEF"/>
    <w:rsid w:val="005E5222"/>
    <w:rsid w:val="005E784E"/>
    <w:rsid w:val="005F027D"/>
    <w:rsid w:val="005F051E"/>
    <w:rsid w:val="005F0DCD"/>
    <w:rsid w:val="005F129C"/>
    <w:rsid w:val="005F19DF"/>
    <w:rsid w:val="005F7664"/>
    <w:rsid w:val="005F778A"/>
    <w:rsid w:val="00600B82"/>
    <w:rsid w:val="00607D47"/>
    <w:rsid w:val="00611455"/>
    <w:rsid w:val="006119C8"/>
    <w:rsid w:val="00613AE5"/>
    <w:rsid w:val="00615412"/>
    <w:rsid w:val="006156FD"/>
    <w:rsid w:val="00615DD6"/>
    <w:rsid w:val="0062050D"/>
    <w:rsid w:val="00621DDF"/>
    <w:rsid w:val="006220ED"/>
    <w:rsid w:val="00622651"/>
    <w:rsid w:val="00622C07"/>
    <w:rsid w:val="00622FD4"/>
    <w:rsid w:val="00623578"/>
    <w:rsid w:val="0062514A"/>
    <w:rsid w:val="00626272"/>
    <w:rsid w:val="00626AB2"/>
    <w:rsid w:val="00631A0C"/>
    <w:rsid w:val="00632CA6"/>
    <w:rsid w:val="00635D35"/>
    <w:rsid w:val="006369E4"/>
    <w:rsid w:val="00636E1D"/>
    <w:rsid w:val="00637061"/>
    <w:rsid w:val="0063733B"/>
    <w:rsid w:val="0064083D"/>
    <w:rsid w:val="006461D9"/>
    <w:rsid w:val="006464C8"/>
    <w:rsid w:val="006473A4"/>
    <w:rsid w:val="0065092E"/>
    <w:rsid w:val="00651838"/>
    <w:rsid w:val="0065195E"/>
    <w:rsid w:val="0065415B"/>
    <w:rsid w:val="00655EB8"/>
    <w:rsid w:val="00660064"/>
    <w:rsid w:val="00660B0C"/>
    <w:rsid w:val="006648FA"/>
    <w:rsid w:val="00665235"/>
    <w:rsid w:val="00666207"/>
    <w:rsid w:val="00666305"/>
    <w:rsid w:val="0066643C"/>
    <w:rsid w:val="00671449"/>
    <w:rsid w:val="0067217D"/>
    <w:rsid w:val="00672DB5"/>
    <w:rsid w:val="006732AC"/>
    <w:rsid w:val="006735E3"/>
    <w:rsid w:val="00674561"/>
    <w:rsid w:val="00674D79"/>
    <w:rsid w:val="0067669E"/>
    <w:rsid w:val="00677C69"/>
    <w:rsid w:val="00680AEF"/>
    <w:rsid w:val="00681467"/>
    <w:rsid w:val="006816E2"/>
    <w:rsid w:val="00685374"/>
    <w:rsid w:val="0068794C"/>
    <w:rsid w:val="00690037"/>
    <w:rsid w:val="0069095D"/>
    <w:rsid w:val="00691219"/>
    <w:rsid w:val="00692431"/>
    <w:rsid w:val="00693050"/>
    <w:rsid w:val="00693702"/>
    <w:rsid w:val="00693FEC"/>
    <w:rsid w:val="00695862"/>
    <w:rsid w:val="0069707C"/>
    <w:rsid w:val="006A0E10"/>
    <w:rsid w:val="006A1D43"/>
    <w:rsid w:val="006A22D8"/>
    <w:rsid w:val="006A3D33"/>
    <w:rsid w:val="006A4EF1"/>
    <w:rsid w:val="006A559B"/>
    <w:rsid w:val="006A778B"/>
    <w:rsid w:val="006B1B6B"/>
    <w:rsid w:val="006B1C23"/>
    <w:rsid w:val="006B1EC4"/>
    <w:rsid w:val="006B225F"/>
    <w:rsid w:val="006B3115"/>
    <w:rsid w:val="006B6490"/>
    <w:rsid w:val="006B8861"/>
    <w:rsid w:val="006C0760"/>
    <w:rsid w:val="006C09BC"/>
    <w:rsid w:val="006C0B4D"/>
    <w:rsid w:val="006D1F79"/>
    <w:rsid w:val="006D374A"/>
    <w:rsid w:val="006D726A"/>
    <w:rsid w:val="006D7428"/>
    <w:rsid w:val="006D7A91"/>
    <w:rsid w:val="006E092E"/>
    <w:rsid w:val="006F05AF"/>
    <w:rsid w:val="006F0694"/>
    <w:rsid w:val="006F34D4"/>
    <w:rsid w:val="006F3632"/>
    <w:rsid w:val="006F4BF2"/>
    <w:rsid w:val="006F6922"/>
    <w:rsid w:val="0070195A"/>
    <w:rsid w:val="00701C2F"/>
    <w:rsid w:val="007024D8"/>
    <w:rsid w:val="00703352"/>
    <w:rsid w:val="00705080"/>
    <w:rsid w:val="007058D5"/>
    <w:rsid w:val="0070723F"/>
    <w:rsid w:val="00710628"/>
    <w:rsid w:val="0071217B"/>
    <w:rsid w:val="007131AD"/>
    <w:rsid w:val="00714190"/>
    <w:rsid w:val="0071533D"/>
    <w:rsid w:val="00716E0F"/>
    <w:rsid w:val="00720185"/>
    <w:rsid w:val="007238E1"/>
    <w:rsid w:val="007239AD"/>
    <w:rsid w:val="00723A80"/>
    <w:rsid w:val="00723B9A"/>
    <w:rsid w:val="0072498F"/>
    <w:rsid w:val="00726D0A"/>
    <w:rsid w:val="00727463"/>
    <w:rsid w:val="0073140C"/>
    <w:rsid w:val="00731DBF"/>
    <w:rsid w:val="007327B4"/>
    <w:rsid w:val="00732F15"/>
    <w:rsid w:val="00733DC2"/>
    <w:rsid w:val="00733F53"/>
    <w:rsid w:val="00735CA6"/>
    <w:rsid w:val="00737497"/>
    <w:rsid w:val="0073AD7B"/>
    <w:rsid w:val="00741B0C"/>
    <w:rsid w:val="00747EA8"/>
    <w:rsid w:val="0075579C"/>
    <w:rsid w:val="00757790"/>
    <w:rsid w:val="00757976"/>
    <w:rsid w:val="00760045"/>
    <w:rsid w:val="00761FE3"/>
    <w:rsid w:val="00767B9B"/>
    <w:rsid w:val="0076CF19"/>
    <w:rsid w:val="0077090E"/>
    <w:rsid w:val="00770A0E"/>
    <w:rsid w:val="0077103B"/>
    <w:rsid w:val="00771288"/>
    <w:rsid w:val="00771D59"/>
    <w:rsid w:val="00772BAE"/>
    <w:rsid w:val="00772D10"/>
    <w:rsid w:val="00773CCB"/>
    <w:rsid w:val="0077427D"/>
    <w:rsid w:val="007744FD"/>
    <w:rsid w:val="00775B9B"/>
    <w:rsid w:val="00776890"/>
    <w:rsid w:val="00777792"/>
    <w:rsid w:val="00780A53"/>
    <w:rsid w:val="007817A0"/>
    <w:rsid w:val="00781ADC"/>
    <w:rsid w:val="007823E5"/>
    <w:rsid w:val="00786CC7"/>
    <w:rsid w:val="0078739D"/>
    <w:rsid w:val="0078D3A6"/>
    <w:rsid w:val="0079439C"/>
    <w:rsid w:val="007944AC"/>
    <w:rsid w:val="00797D81"/>
    <w:rsid w:val="007A00CE"/>
    <w:rsid w:val="007A092C"/>
    <w:rsid w:val="007A10AE"/>
    <w:rsid w:val="007A1982"/>
    <w:rsid w:val="007A3032"/>
    <w:rsid w:val="007A3E48"/>
    <w:rsid w:val="007A49BD"/>
    <w:rsid w:val="007A5876"/>
    <w:rsid w:val="007A74DD"/>
    <w:rsid w:val="007A7F4B"/>
    <w:rsid w:val="007B1296"/>
    <w:rsid w:val="007B5A1F"/>
    <w:rsid w:val="007B61D2"/>
    <w:rsid w:val="007B710E"/>
    <w:rsid w:val="007B76D9"/>
    <w:rsid w:val="007B7B1C"/>
    <w:rsid w:val="007B7BF8"/>
    <w:rsid w:val="007C2A7F"/>
    <w:rsid w:val="007C34CB"/>
    <w:rsid w:val="007C5D25"/>
    <w:rsid w:val="007C681C"/>
    <w:rsid w:val="007C798B"/>
    <w:rsid w:val="007D0501"/>
    <w:rsid w:val="007D1E5B"/>
    <w:rsid w:val="007D2FB3"/>
    <w:rsid w:val="007D38FB"/>
    <w:rsid w:val="007D3A06"/>
    <w:rsid w:val="007D432E"/>
    <w:rsid w:val="007D7638"/>
    <w:rsid w:val="007D7934"/>
    <w:rsid w:val="007E2897"/>
    <w:rsid w:val="007E3406"/>
    <w:rsid w:val="007E3558"/>
    <w:rsid w:val="007E3B85"/>
    <w:rsid w:val="007E4C9D"/>
    <w:rsid w:val="007F177F"/>
    <w:rsid w:val="007F2829"/>
    <w:rsid w:val="007F28F4"/>
    <w:rsid w:val="007F3C62"/>
    <w:rsid w:val="007F3D10"/>
    <w:rsid w:val="007F5844"/>
    <w:rsid w:val="007F77A7"/>
    <w:rsid w:val="007F7BA6"/>
    <w:rsid w:val="008015FF"/>
    <w:rsid w:val="00802D08"/>
    <w:rsid w:val="00804AA4"/>
    <w:rsid w:val="00804AE1"/>
    <w:rsid w:val="00806704"/>
    <w:rsid w:val="00806D3C"/>
    <w:rsid w:val="008079F5"/>
    <w:rsid w:val="00807E2C"/>
    <w:rsid w:val="008135C1"/>
    <w:rsid w:val="0081377F"/>
    <w:rsid w:val="00813D8B"/>
    <w:rsid w:val="00815BB9"/>
    <w:rsid w:val="00815CD7"/>
    <w:rsid w:val="008204AF"/>
    <w:rsid w:val="008215DC"/>
    <w:rsid w:val="00822239"/>
    <w:rsid w:val="0082276C"/>
    <w:rsid w:val="0082563E"/>
    <w:rsid w:val="00830F80"/>
    <w:rsid w:val="00835B23"/>
    <w:rsid w:val="00837B3A"/>
    <w:rsid w:val="00840FD6"/>
    <w:rsid w:val="008413B1"/>
    <w:rsid w:val="0085391A"/>
    <w:rsid w:val="0085412E"/>
    <w:rsid w:val="0085421D"/>
    <w:rsid w:val="00854831"/>
    <w:rsid w:val="00855761"/>
    <w:rsid w:val="00856EE2"/>
    <w:rsid w:val="00856FC6"/>
    <w:rsid w:val="00861215"/>
    <w:rsid w:val="00861A77"/>
    <w:rsid w:val="00862F76"/>
    <w:rsid w:val="00866C24"/>
    <w:rsid w:val="00866F2A"/>
    <w:rsid w:val="00867E4A"/>
    <w:rsid w:val="00877049"/>
    <w:rsid w:val="0087718E"/>
    <w:rsid w:val="008772C1"/>
    <w:rsid w:val="00880932"/>
    <w:rsid w:val="00881C4D"/>
    <w:rsid w:val="00881F54"/>
    <w:rsid w:val="00883D50"/>
    <w:rsid w:val="0088407C"/>
    <w:rsid w:val="008857DC"/>
    <w:rsid w:val="00885B02"/>
    <w:rsid w:val="00886F74"/>
    <w:rsid w:val="00890556"/>
    <w:rsid w:val="00890982"/>
    <w:rsid w:val="00890AE5"/>
    <w:rsid w:val="00891580"/>
    <w:rsid w:val="00893433"/>
    <w:rsid w:val="008944BA"/>
    <w:rsid w:val="0089605C"/>
    <w:rsid w:val="00897821"/>
    <w:rsid w:val="00897A4D"/>
    <w:rsid w:val="00899567"/>
    <w:rsid w:val="008A50DB"/>
    <w:rsid w:val="008A5A82"/>
    <w:rsid w:val="008A5F37"/>
    <w:rsid w:val="008A71C6"/>
    <w:rsid w:val="008A766A"/>
    <w:rsid w:val="008B070A"/>
    <w:rsid w:val="008B31B4"/>
    <w:rsid w:val="008B3936"/>
    <w:rsid w:val="008B4E50"/>
    <w:rsid w:val="008B5BB8"/>
    <w:rsid w:val="008B5FC4"/>
    <w:rsid w:val="008B6E67"/>
    <w:rsid w:val="008B772A"/>
    <w:rsid w:val="008B7B5A"/>
    <w:rsid w:val="008C029B"/>
    <w:rsid w:val="008C1B57"/>
    <w:rsid w:val="008C24BA"/>
    <w:rsid w:val="008C414A"/>
    <w:rsid w:val="008C4621"/>
    <w:rsid w:val="008C4646"/>
    <w:rsid w:val="008C4953"/>
    <w:rsid w:val="008C545C"/>
    <w:rsid w:val="008C57AB"/>
    <w:rsid w:val="008C6E67"/>
    <w:rsid w:val="008C70F5"/>
    <w:rsid w:val="008D0332"/>
    <w:rsid w:val="008D0E38"/>
    <w:rsid w:val="008D1433"/>
    <w:rsid w:val="008D263C"/>
    <w:rsid w:val="008D3192"/>
    <w:rsid w:val="008D34B7"/>
    <w:rsid w:val="008D43CB"/>
    <w:rsid w:val="008D44D8"/>
    <w:rsid w:val="008D47F6"/>
    <w:rsid w:val="008D5A2A"/>
    <w:rsid w:val="008D610A"/>
    <w:rsid w:val="008D6DF2"/>
    <w:rsid w:val="008E3459"/>
    <w:rsid w:val="008E44E1"/>
    <w:rsid w:val="008E4F85"/>
    <w:rsid w:val="008E71DC"/>
    <w:rsid w:val="008F03FD"/>
    <w:rsid w:val="008F0C68"/>
    <w:rsid w:val="008F4334"/>
    <w:rsid w:val="008F63F5"/>
    <w:rsid w:val="008F7D71"/>
    <w:rsid w:val="00910E56"/>
    <w:rsid w:val="00911DC4"/>
    <w:rsid w:val="00912266"/>
    <w:rsid w:val="0091232A"/>
    <w:rsid w:val="00913A1A"/>
    <w:rsid w:val="009140B5"/>
    <w:rsid w:val="00916861"/>
    <w:rsid w:val="009208C1"/>
    <w:rsid w:val="00921331"/>
    <w:rsid w:val="0092393D"/>
    <w:rsid w:val="009244C9"/>
    <w:rsid w:val="009256CF"/>
    <w:rsid w:val="00926115"/>
    <w:rsid w:val="00930438"/>
    <w:rsid w:val="00931AB0"/>
    <w:rsid w:val="009337FE"/>
    <w:rsid w:val="009342F4"/>
    <w:rsid w:val="00934300"/>
    <w:rsid w:val="00934EE1"/>
    <w:rsid w:val="00937A2C"/>
    <w:rsid w:val="00937E58"/>
    <w:rsid w:val="0093B02C"/>
    <w:rsid w:val="00940C27"/>
    <w:rsid w:val="00942C33"/>
    <w:rsid w:val="009438C4"/>
    <w:rsid w:val="009457F1"/>
    <w:rsid w:val="0094709A"/>
    <w:rsid w:val="00951C84"/>
    <w:rsid w:val="009538EA"/>
    <w:rsid w:val="00956004"/>
    <w:rsid w:val="00962AA9"/>
    <w:rsid w:val="00962B65"/>
    <w:rsid w:val="009638B7"/>
    <w:rsid w:val="00963A28"/>
    <w:rsid w:val="00964176"/>
    <w:rsid w:val="009661D4"/>
    <w:rsid w:val="009662B8"/>
    <w:rsid w:val="00966715"/>
    <w:rsid w:val="0097143C"/>
    <w:rsid w:val="00971FF6"/>
    <w:rsid w:val="00972029"/>
    <w:rsid w:val="0097437E"/>
    <w:rsid w:val="00976E9E"/>
    <w:rsid w:val="0097799A"/>
    <w:rsid w:val="00983BD5"/>
    <w:rsid w:val="0098574C"/>
    <w:rsid w:val="00985949"/>
    <w:rsid w:val="00985AA5"/>
    <w:rsid w:val="009861A1"/>
    <w:rsid w:val="00987079"/>
    <w:rsid w:val="00991BD3"/>
    <w:rsid w:val="0099320E"/>
    <w:rsid w:val="009938FD"/>
    <w:rsid w:val="009950EB"/>
    <w:rsid w:val="00996639"/>
    <w:rsid w:val="00996A0A"/>
    <w:rsid w:val="009A1606"/>
    <w:rsid w:val="009A163A"/>
    <w:rsid w:val="009A25F1"/>
    <w:rsid w:val="009A798B"/>
    <w:rsid w:val="009B0A75"/>
    <w:rsid w:val="009B112C"/>
    <w:rsid w:val="009B1C11"/>
    <w:rsid w:val="009B1CD4"/>
    <w:rsid w:val="009B2D63"/>
    <w:rsid w:val="009B5AB1"/>
    <w:rsid w:val="009B5DC6"/>
    <w:rsid w:val="009B67BB"/>
    <w:rsid w:val="009C05D5"/>
    <w:rsid w:val="009C0D58"/>
    <w:rsid w:val="009C1285"/>
    <w:rsid w:val="009C1FB3"/>
    <w:rsid w:val="009C3F3D"/>
    <w:rsid w:val="009C43F6"/>
    <w:rsid w:val="009C6040"/>
    <w:rsid w:val="009D09D1"/>
    <w:rsid w:val="009D1242"/>
    <w:rsid w:val="009D1389"/>
    <w:rsid w:val="009D25E8"/>
    <w:rsid w:val="009D4B28"/>
    <w:rsid w:val="009D5AE6"/>
    <w:rsid w:val="009E0A0C"/>
    <w:rsid w:val="009E6E42"/>
    <w:rsid w:val="009E6FC0"/>
    <w:rsid w:val="009E7550"/>
    <w:rsid w:val="009E7827"/>
    <w:rsid w:val="009E7D92"/>
    <w:rsid w:val="009F06E9"/>
    <w:rsid w:val="009F3B7D"/>
    <w:rsid w:val="009F46B2"/>
    <w:rsid w:val="009F58EE"/>
    <w:rsid w:val="00A03391"/>
    <w:rsid w:val="00A03F29"/>
    <w:rsid w:val="00A05B18"/>
    <w:rsid w:val="00A0623D"/>
    <w:rsid w:val="00A079F6"/>
    <w:rsid w:val="00A11B9A"/>
    <w:rsid w:val="00A120ED"/>
    <w:rsid w:val="00A12DD7"/>
    <w:rsid w:val="00A16723"/>
    <w:rsid w:val="00A16F0D"/>
    <w:rsid w:val="00A204A2"/>
    <w:rsid w:val="00A20657"/>
    <w:rsid w:val="00A2290B"/>
    <w:rsid w:val="00A25407"/>
    <w:rsid w:val="00A27681"/>
    <w:rsid w:val="00A31822"/>
    <w:rsid w:val="00A31962"/>
    <w:rsid w:val="00A334A2"/>
    <w:rsid w:val="00A33BDE"/>
    <w:rsid w:val="00A341EE"/>
    <w:rsid w:val="00A343A3"/>
    <w:rsid w:val="00A3605A"/>
    <w:rsid w:val="00A3619A"/>
    <w:rsid w:val="00A366ED"/>
    <w:rsid w:val="00A37AE8"/>
    <w:rsid w:val="00A37BC6"/>
    <w:rsid w:val="00A42F3E"/>
    <w:rsid w:val="00A43C4A"/>
    <w:rsid w:val="00A447F3"/>
    <w:rsid w:val="00A465A8"/>
    <w:rsid w:val="00A47530"/>
    <w:rsid w:val="00A47B9A"/>
    <w:rsid w:val="00A505F0"/>
    <w:rsid w:val="00A515A8"/>
    <w:rsid w:val="00A53C5B"/>
    <w:rsid w:val="00A55CAF"/>
    <w:rsid w:val="00A56EA1"/>
    <w:rsid w:val="00A57D81"/>
    <w:rsid w:val="00A60BB1"/>
    <w:rsid w:val="00A60CBA"/>
    <w:rsid w:val="00A60ED1"/>
    <w:rsid w:val="00A63168"/>
    <w:rsid w:val="00A64309"/>
    <w:rsid w:val="00A6653B"/>
    <w:rsid w:val="00A752AC"/>
    <w:rsid w:val="00A804C4"/>
    <w:rsid w:val="00A81858"/>
    <w:rsid w:val="00A81B0B"/>
    <w:rsid w:val="00A82F94"/>
    <w:rsid w:val="00A83DD0"/>
    <w:rsid w:val="00A83F95"/>
    <w:rsid w:val="00A8446A"/>
    <w:rsid w:val="00A84C8E"/>
    <w:rsid w:val="00A912EC"/>
    <w:rsid w:val="00A9349C"/>
    <w:rsid w:val="00A9377B"/>
    <w:rsid w:val="00A93A42"/>
    <w:rsid w:val="00A95679"/>
    <w:rsid w:val="00A9571B"/>
    <w:rsid w:val="00A97193"/>
    <w:rsid w:val="00A97432"/>
    <w:rsid w:val="00AA089E"/>
    <w:rsid w:val="00AA1EFA"/>
    <w:rsid w:val="00AA5AED"/>
    <w:rsid w:val="00AA669A"/>
    <w:rsid w:val="00AB1410"/>
    <w:rsid w:val="00AB4BAB"/>
    <w:rsid w:val="00AC0B6D"/>
    <w:rsid w:val="00AC2C90"/>
    <w:rsid w:val="00AC342C"/>
    <w:rsid w:val="00AC3835"/>
    <w:rsid w:val="00AC3E72"/>
    <w:rsid w:val="00AC5C13"/>
    <w:rsid w:val="00AC5E2A"/>
    <w:rsid w:val="00AC664E"/>
    <w:rsid w:val="00AC7890"/>
    <w:rsid w:val="00AC7D10"/>
    <w:rsid w:val="00AD118E"/>
    <w:rsid w:val="00AD3175"/>
    <w:rsid w:val="00AD3F67"/>
    <w:rsid w:val="00AD7DDB"/>
    <w:rsid w:val="00AE2B76"/>
    <w:rsid w:val="00AE305C"/>
    <w:rsid w:val="00AE3CE1"/>
    <w:rsid w:val="00AE717F"/>
    <w:rsid w:val="00AE772F"/>
    <w:rsid w:val="00AF1407"/>
    <w:rsid w:val="00AF1718"/>
    <w:rsid w:val="00AF1FAC"/>
    <w:rsid w:val="00AF231B"/>
    <w:rsid w:val="00AF2C37"/>
    <w:rsid w:val="00AF2D3F"/>
    <w:rsid w:val="00AF3497"/>
    <w:rsid w:val="00AF50CA"/>
    <w:rsid w:val="00AF536D"/>
    <w:rsid w:val="00AF5396"/>
    <w:rsid w:val="00AF5F52"/>
    <w:rsid w:val="00AF7A25"/>
    <w:rsid w:val="00B02822"/>
    <w:rsid w:val="00B059D8"/>
    <w:rsid w:val="00B1102B"/>
    <w:rsid w:val="00B11D60"/>
    <w:rsid w:val="00B13B42"/>
    <w:rsid w:val="00B14B26"/>
    <w:rsid w:val="00B15B1C"/>
    <w:rsid w:val="00B1746D"/>
    <w:rsid w:val="00B1798F"/>
    <w:rsid w:val="00B179CE"/>
    <w:rsid w:val="00B20D6B"/>
    <w:rsid w:val="00B21D40"/>
    <w:rsid w:val="00B225A2"/>
    <w:rsid w:val="00B24BBF"/>
    <w:rsid w:val="00B25748"/>
    <w:rsid w:val="00B26149"/>
    <w:rsid w:val="00B27238"/>
    <w:rsid w:val="00B27C4C"/>
    <w:rsid w:val="00B30516"/>
    <w:rsid w:val="00B32C0C"/>
    <w:rsid w:val="00B40DF7"/>
    <w:rsid w:val="00B418B8"/>
    <w:rsid w:val="00B42141"/>
    <w:rsid w:val="00B454DD"/>
    <w:rsid w:val="00B45895"/>
    <w:rsid w:val="00B470D3"/>
    <w:rsid w:val="00B50D09"/>
    <w:rsid w:val="00B50D92"/>
    <w:rsid w:val="00B514EE"/>
    <w:rsid w:val="00B515F4"/>
    <w:rsid w:val="00B51636"/>
    <w:rsid w:val="00B51DA1"/>
    <w:rsid w:val="00B5204A"/>
    <w:rsid w:val="00B52539"/>
    <w:rsid w:val="00B534AD"/>
    <w:rsid w:val="00B53612"/>
    <w:rsid w:val="00B54965"/>
    <w:rsid w:val="00B56775"/>
    <w:rsid w:val="00B57A62"/>
    <w:rsid w:val="00B6032A"/>
    <w:rsid w:val="00B6238E"/>
    <w:rsid w:val="00B6386B"/>
    <w:rsid w:val="00B63D93"/>
    <w:rsid w:val="00B643BC"/>
    <w:rsid w:val="00B65E77"/>
    <w:rsid w:val="00B66EA6"/>
    <w:rsid w:val="00B66FD5"/>
    <w:rsid w:val="00B67C69"/>
    <w:rsid w:val="00B70C9A"/>
    <w:rsid w:val="00B742F7"/>
    <w:rsid w:val="00B777AD"/>
    <w:rsid w:val="00B815C0"/>
    <w:rsid w:val="00B825C8"/>
    <w:rsid w:val="00B82A7B"/>
    <w:rsid w:val="00B82C54"/>
    <w:rsid w:val="00B83E0B"/>
    <w:rsid w:val="00B847DD"/>
    <w:rsid w:val="00B85A7D"/>
    <w:rsid w:val="00B86BEE"/>
    <w:rsid w:val="00B87A75"/>
    <w:rsid w:val="00B90939"/>
    <w:rsid w:val="00B90F72"/>
    <w:rsid w:val="00B9465A"/>
    <w:rsid w:val="00B94CE2"/>
    <w:rsid w:val="00B97521"/>
    <w:rsid w:val="00BA2071"/>
    <w:rsid w:val="00BA2152"/>
    <w:rsid w:val="00BA426B"/>
    <w:rsid w:val="00BA57DC"/>
    <w:rsid w:val="00BB0F40"/>
    <w:rsid w:val="00BB15A2"/>
    <w:rsid w:val="00BB17BB"/>
    <w:rsid w:val="00BB24B4"/>
    <w:rsid w:val="00BB2B17"/>
    <w:rsid w:val="00BB4411"/>
    <w:rsid w:val="00BB47A2"/>
    <w:rsid w:val="00BB5105"/>
    <w:rsid w:val="00BB53B9"/>
    <w:rsid w:val="00BB718E"/>
    <w:rsid w:val="00BC17F7"/>
    <w:rsid w:val="00BC2579"/>
    <w:rsid w:val="00BC41A6"/>
    <w:rsid w:val="00BD0F7D"/>
    <w:rsid w:val="00BD42AF"/>
    <w:rsid w:val="00BD4504"/>
    <w:rsid w:val="00BD4A4F"/>
    <w:rsid w:val="00BD6955"/>
    <w:rsid w:val="00BE13B9"/>
    <w:rsid w:val="00BE3BF6"/>
    <w:rsid w:val="00BE4762"/>
    <w:rsid w:val="00BE51E0"/>
    <w:rsid w:val="00BE7C3B"/>
    <w:rsid w:val="00BF49C3"/>
    <w:rsid w:val="00BF4F1B"/>
    <w:rsid w:val="00BF7CE7"/>
    <w:rsid w:val="00C0059D"/>
    <w:rsid w:val="00C02595"/>
    <w:rsid w:val="00C02B2F"/>
    <w:rsid w:val="00C042FC"/>
    <w:rsid w:val="00C05DE5"/>
    <w:rsid w:val="00C0637F"/>
    <w:rsid w:val="00C063B6"/>
    <w:rsid w:val="00C06939"/>
    <w:rsid w:val="00C07878"/>
    <w:rsid w:val="00C1067E"/>
    <w:rsid w:val="00C10D6F"/>
    <w:rsid w:val="00C11611"/>
    <w:rsid w:val="00C13345"/>
    <w:rsid w:val="00C14335"/>
    <w:rsid w:val="00C1474A"/>
    <w:rsid w:val="00C20303"/>
    <w:rsid w:val="00C206AA"/>
    <w:rsid w:val="00C21082"/>
    <w:rsid w:val="00C215B9"/>
    <w:rsid w:val="00C22129"/>
    <w:rsid w:val="00C22554"/>
    <w:rsid w:val="00C22700"/>
    <w:rsid w:val="00C22E5C"/>
    <w:rsid w:val="00C22F53"/>
    <w:rsid w:val="00C25863"/>
    <w:rsid w:val="00C25999"/>
    <w:rsid w:val="00C26E27"/>
    <w:rsid w:val="00C27F1C"/>
    <w:rsid w:val="00C3025F"/>
    <w:rsid w:val="00C31990"/>
    <w:rsid w:val="00C31D0A"/>
    <w:rsid w:val="00C32F2A"/>
    <w:rsid w:val="00C33D07"/>
    <w:rsid w:val="00C34E23"/>
    <w:rsid w:val="00C34F12"/>
    <w:rsid w:val="00C3556F"/>
    <w:rsid w:val="00C366FF"/>
    <w:rsid w:val="00C367E7"/>
    <w:rsid w:val="00C3724C"/>
    <w:rsid w:val="00C3786F"/>
    <w:rsid w:val="00C40205"/>
    <w:rsid w:val="00C42432"/>
    <w:rsid w:val="00C42C7E"/>
    <w:rsid w:val="00C45E64"/>
    <w:rsid w:val="00C50CDC"/>
    <w:rsid w:val="00C517CC"/>
    <w:rsid w:val="00C52209"/>
    <w:rsid w:val="00C52419"/>
    <w:rsid w:val="00C5257F"/>
    <w:rsid w:val="00C52B6D"/>
    <w:rsid w:val="00C53DD9"/>
    <w:rsid w:val="00C56B76"/>
    <w:rsid w:val="00C572AE"/>
    <w:rsid w:val="00C638D5"/>
    <w:rsid w:val="00C64257"/>
    <w:rsid w:val="00C64C1B"/>
    <w:rsid w:val="00C6634E"/>
    <w:rsid w:val="00C70659"/>
    <w:rsid w:val="00C72589"/>
    <w:rsid w:val="00C736F5"/>
    <w:rsid w:val="00C83C04"/>
    <w:rsid w:val="00C8441C"/>
    <w:rsid w:val="00C8588C"/>
    <w:rsid w:val="00C876EB"/>
    <w:rsid w:val="00C87E0F"/>
    <w:rsid w:val="00C927D4"/>
    <w:rsid w:val="00C935FD"/>
    <w:rsid w:val="00C9787C"/>
    <w:rsid w:val="00CA0333"/>
    <w:rsid w:val="00CA09CC"/>
    <w:rsid w:val="00CA20D7"/>
    <w:rsid w:val="00CA5395"/>
    <w:rsid w:val="00CA5859"/>
    <w:rsid w:val="00CA657A"/>
    <w:rsid w:val="00CB25E4"/>
    <w:rsid w:val="00CB295F"/>
    <w:rsid w:val="00CB4B46"/>
    <w:rsid w:val="00CB53C8"/>
    <w:rsid w:val="00CB73AC"/>
    <w:rsid w:val="00CB7A8C"/>
    <w:rsid w:val="00CC0FF8"/>
    <w:rsid w:val="00CC1296"/>
    <w:rsid w:val="00CC1393"/>
    <w:rsid w:val="00CC17B2"/>
    <w:rsid w:val="00CC2A02"/>
    <w:rsid w:val="00CC3827"/>
    <w:rsid w:val="00CC5CAA"/>
    <w:rsid w:val="00CD0DF2"/>
    <w:rsid w:val="00CD2D47"/>
    <w:rsid w:val="00CD2DC8"/>
    <w:rsid w:val="00CD4A07"/>
    <w:rsid w:val="00CD4A1D"/>
    <w:rsid w:val="00CE1EAA"/>
    <w:rsid w:val="00CE29FF"/>
    <w:rsid w:val="00CE321A"/>
    <w:rsid w:val="00CE4AA6"/>
    <w:rsid w:val="00CE6BD3"/>
    <w:rsid w:val="00CE6D45"/>
    <w:rsid w:val="00CE7147"/>
    <w:rsid w:val="00CF072D"/>
    <w:rsid w:val="00CF0F6D"/>
    <w:rsid w:val="00CF0F89"/>
    <w:rsid w:val="00CF1D9C"/>
    <w:rsid w:val="00CF2B9D"/>
    <w:rsid w:val="00CF433A"/>
    <w:rsid w:val="00CF6413"/>
    <w:rsid w:val="00CF65B8"/>
    <w:rsid w:val="00CF7762"/>
    <w:rsid w:val="00CF7A89"/>
    <w:rsid w:val="00CF7F0E"/>
    <w:rsid w:val="00D00C95"/>
    <w:rsid w:val="00D00FFF"/>
    <w:rsid w:val="00D029A7"/>
    <w:rsid w:val="00D02EE4"/>
    <w:rsid w:val="00D04120"/>
    <w:rsid w:val="00D04CD3"/>
    <w:rsid w:val="00D12C3B"/>
    <w:rsid w:val="00D13637"/>
    <w:rsid w:val="00D14297"/>
    <w:rsid w:val="00D174A9"/>
    <w:rsid w:val="00D17A35"/>
    <w:rsid w:val="00D17D95"/>
    <w:rsid w:val="00D17DB5"/>
    <w:rsid w:val="00D22520"/>
    <w:rsid w:val="00D22B6D"/>
    <w:rsid w:val="00D22BAB"/>
    <w:rsid w:val="00D2315E"/>
    <w:rsid w:val="00D265BA"/>
    <w:rsid w:val="00D265CA"/>
    <w:rsid w:val="00D2684B"/>
    <w:rsid w:val="00D26E7E"/>
    <w:rsid w:val="00D275A6"/>
    <w:rsid w:val="00D314AC"/>
    <w:rsid w:val="00D32844"/>
    <w:rsid w:val="00D351E8"/>
    <w:rsid w:val="00D35803"/>
    <w:rsid w:val="00D3726C"/>
    <w:rsid w:val="00D4227B"/>
    <w:rsid w:val="00D42B71"/>
    <w:rsid w:val="00D43960"/>
    <w:rsid w:val="00D43A14"/>
    <w:rsid w:val="00D459E8"/>
    <w:rsid w:val="00D463A7"/>
    <w:rsid w:val="00D50425"/>
    <w:rsid w:val="00D50F98"/>
    <w:rsid w:val="00D53B4E"/>
    <w:rsid w:val="00D54EED"/>
    <w:rsid w:val="00D557E7"/>
    <w:rsid w:val="00D61741"/>
    <w:rsid w:val="00D64162"/>
    <w:rsid w:val="00D65B18"/>
    <w:rsid w:val="00D66340"/>
    <w:rsid w:val="00D72962"/>
    <w:rsid w:val="00D7438D"/>
    <w:rsid w:val="00D74A40"/>
    <w:rsid w:val="00D74FF5"/>
    <w:rsid w:val="00D76166"/>
    <w:rsid w:val="00D771E7"/>
    <w:rsid w:val="00D77863"/>
    <w:rsid w:val="00D77DC5"/>
    <w:rsid w:val="00D8103B"/>
    <w:rsid w:val="00D81E00"/>
    <w:rsid w:val="00D82451"/>
    <w:rsid w:val="00D827B7"/>
    <w:rsid w:val="00D82B5B"/>
    <w:rsid w:val="00D82F20"/>
    <w:rsid w:val="00D852CF"/>
    <w:rsid w:val="00D873CD"/>
    <w:rsid w:val="00D90F7E"/>
    <w:rsid w:val="00D923A6"/>
    <w:rsid w:val="00D92523"/>
    <w:rsid w:val="00D92F81"/>
    <w:rsid w:val="00D93134"/>
    <w:rsid w:val="00D948D0"/>
    <w:rsid w:val="00D949DB"/>
    <w:rsid w:val="00D96009"/>
    <w:rsid w:val="00D971E6"/>
    <w:rsid w:val="00DA0675"/>
    <w:rsid w:val="00DA0EAC"/>
    <w:rsid w:val="00DA1066"/>
    <w:rsid w:val="00DA10AA"/>
    <w:rsid w:val="00DA1C38"/>
    <w:rsid w:val="00DA3805"/>
    <w:rsid w:val="00DA3820"/>
    <w:rsid w:val="00DA38A2"/>
    <w:rsid w:val="00DA6C9D"/>
    <w:rsid w:val="00DA7CD5"/>
    <w:rsid w:val="00DB0249"/>
    <w:rsid w:val="00DB05E7"/>
    <w:rsid w:val="00DB4FC5"/>
    <w:rsid w:val="00DB5CC7"/>
    <w:rsid w:val="00DB7B61"/>
    <w:rsid w:val="00DC1DE4"/>
    <w:rsid w:val="00DC3A47"/>
    <w:rsid w:val="00DC564B"/>
    <w:rsid w:val="00DC56A2"/>
    <w:rsid w:val="00DC64E9"/>
    <w:rsid w:val="00DC73B3"/>
    <w:rsid w:val="00DD0332"/>
    <w:rsid w:val="00DD0415"/>
    <w:rsid w:val="00DD1D60"/>
    <w:rsid w:val="00DD5D7F"/>
    <w:rsid w:val="00DD64AF"/>
    <w:rsid w:val="00DE0026"/>
    <w:rsid w:val="00DE2A7A"/>
    <w:rsid w:val="00DE522F"/>
    <w:rsid w:val="00DE5E88"/>
    <w:rsid w:val="00DE6E0B"/>
    <w:rsid w:val="00DF118C"/>
    <w:rsid w:val="00DF1401"/>
    <w:rsid w:val="00DF1884"/>
    <w:rsid w:val="00DF3AAC"/>
    <w:rsid w:val="00DF5E09"/>
    <w:rsid w:val="00DF6581"/>
    <w:rsid w:val="00DF6DC1"/>
    <w:rsid w:val="00E00E97"/>
    <w:rsid w:val="00E0182F"/>
    <w:rsid w:val="00E01852"/>
    <w:rsid w:val="00E01C1C"/>
    <w:rsid w:val="00E01D7F"/>
    <w:rsid w:val="00E0363A"/>
    <w:rsid w:val="00E03A75"/>
    <w:rsid w:val="00E03B8D"/>
    <w:rsid w:val="00E04F7F"/>
    <w:rsid w:val="00E08CFF"/>
    <w:rsid w:val="00E106C5"/>
    <w:rsid w:val="00E11C75"/>
    <w:rsid w:val="00E12A24"/>
    <w:rsid w:val="00E12D5C"/>
    <w:rsid w:val="00E160A1"/>
    <w:rsid w:val="00E20739"/>
    <w:rsid w:val="00E234BF"/>
    <w:rsid w:val="00E23E8A"/>
    <w:rsid w:val="00E24646"/>
    <w:rsid w:val="00E24E44"/>
    <w:rsid w:val="00E26CEC"/>
    <w:rsid w:val="00E33BF6"/>
    <w:rsid w:val="00E35AF2"/>
    <w:rsid w:val="00E3686A"/>
    <w:rsid w:val="00E369C1"/>
    <w:rsid w:val="00E37DFB"/>
    <w:rsid w:val="00E4367D"/>
    <w:rsid w:val="00E46CB1"/>
    <w:rsid w:val="00E470A0"/>
    <w:rsid w:val="00E50112"/>
    <w:rsid w:val="00E50769"/>
    <w:rsid w:val="00E50C9B"/>
    <w:rsid w:val="00E513EC"/>
    <w:rsid w:val="00E57A3B"/>
    <w:rsid w:val="00E60DDB"/>
    <w:rsid w:val="00E626E0"/>
    <w:rsid w:val="00E667EA"/>
    <w:rsid w:val="00E674E2"/>
    <w:rsid w:val="00E71829"/>
    <w:rsid w:val="00E72B3A"/>
    <w:rsid w:val="00E7382A"/>
    <w:rsid w:val="00E73C82"/>
    <w:rsid w:val="00E75760"/>
    <w:rsid w:val="00E76EBD"/>
    <w:rsid w:val="00E80489"/>
    <w:rsid w:val="00E80C1E"/>
    <w:rsid w:val="00E8505F"/>
    <w:rsid w:val="00E86204"/>
    <w:rsid w:val="00E86580"/>
    <w:rsid w:val="00E87279"/>
    <w:rsid w:val="00E900C1"/>
    <w:rsid w:val="00E96BA1"/>
    <w:rsid w:val="00E96BFE"/>
    <w:rsid w:val="00EA1A50"/>
    <w:rsid w:val="00EA1EA0"/>
    <w:rsid w:val="00EA2E73"/>
    <w:rsid w:val="00EB042A"/>
    <w:rsid w:val="00EB0C86"/>
    <w:rsid w:val="00EB147D"/>
    <w:rsid w:val="00EB3A26"/>
    <w:rsid w:val="00EB50BA"/>
    <w:rsid w:val="00EB5138"/>
    <w:rsid w:val="00EB51E2"/>
    <w:rsid w:val="00EB698D"/>
    <w:rsid w:val="00EC2374"/>
    <w:rsid w:val="00EC7DAF"/>
    <w:rsid w:val="00EC7F34"/>
    <w:rsid w:val="00EC7FEB"/>
    <w:rsid w:val="00ED026E"/>
    <w:rsid w:val="00ED66FC"/>
    <w:rsid w:val="00ED7296"/>
    <w:rsid w:val="00ED7385"/>
    <w:rsid w:val="00EE1192"/>
    <w:rsid w:val="00EE1C0B"/>
    <w:rsid w:val="00EE300B"/>
    <w:rsid w:val="00EE337F"/>
    <w:rsid w:val="00EE4207"/>
    <w:rsid w:val="00EE4F19"/>
    <w:rsid w:val="00EE5A64"/>
    <w:rsid w:val="00EE5E5E"/>
    <w:rsid w:val="00EE6E27"/>
    <w:rsid w:val="00EF2299"/>
    <w:rsid w:val="00EF2406"/>
    <w:rsid w:val="00EF58B2"/>
    <w:rsid w:val="00EF6686"/>
    <w:rsid w:val="00EF7903"/>
    <w:rsid w:val="00F0289F"/>
    <w:rsid w:val="00F029CF"/>
    <w:rsid w:val="00F04081"/>
    <w:rsid w:val="00F040CC"/>
    <w:rsid w:val="00F1050A"/>
    <w:rsid w:val="00F105F1"/>
    <w:rsid w:val="00F136AA"/>
    <w:rsid w:val="00F155D1"/>
    <w:rsid w:val="00F158EB"/>
    <w:rsid w:val="00F23AB5"/>
    <w:rsid w:val="00F23F04"/>
    <w:rsid w:val="00F25595"/>
    <w:rsid w:val="00F2707D"/>
    <w:rsid w:val="00F31498"/>
    <w:rsid w:val="00F356A2"/>
    <w:rsid w:val="00F35A9A"/>
    <w:rsid w:val="00F362D2"/>
    <w:rsid w:val="00F40E47"/>
    <w:rsid w:val="00F41F4A"/>
    <w:rsid w:val="00F44C68"/>
    <w:rsid w:val="00F47F33"/>
    <w:rsid w:val="00F51D31"/>
    <w:rsid w:val="00F54035"/>
    <w:rsid w:val="00F5691E"/>
    <w:rsid w:val="00F5691F"/>
    <w:rsid w:val="00F571A3"/>
    <w:rsid w:val="00F5D438"/>
    <w:rsid w:val="00F62194"/>
    <w:rsid w:val="00F638DD"/>
    <w:rsid w:val="00F6524D"/>
    <w:rsid w:val="00F65F3C"/>
    <w:rsid w:val="00F669C6"/>
    <w:rsid w:val="00F66A6D"/>
    <w:rsid w:val="00F66CB9"/>
    <w:rsid w:val="00F66CC4"/>
    <w:rsid w:val="00F670FB"/>
    <w:rsid w:val="00F71204"/>
    <w:rsid w:val="00F737E3"/>
    <w:rsid w:val="00F73A45"/>
    <w:rsid w:val="00F74697"/>
    <w:rsid w:val="00F800D8"/>
    <w:rsid w:val="00F805D0"/>
    <w:rsid w:val="00F8173E"/>
    <w:rsid w:val="00F81792"/>
    <w:rsid w:val="00F835C6"/>
    <w:rsid w:val="00F83950"/>
    <w:rsid w:val="00F845E0"/>
    <w:rsid w:val="00F85928"/>
    <w:rsid w:val="00F86259"/>
    <w:rsid w:val="00F87B8B"/>
    <w:rsid w:val="00F87FCF"/>
    <w:rsid w:val="00F92640"/>
    <w:rsid w:val="00F92D92"/>
    <w:rsid w:val="00F92F23"/>
    <w:rsid w:val="00F94570"/>
    <w:rsid w:val="00FA1041"/>
    <w:rsid w:val="00FA16CE"/>
    <w:rsid w:val="00FA6550"/>
    <w:rsid w:val="00FA6BF3"/>
    <w:rsid w:val="00FB0F43"/>
    <w:rsid w:val="00FB4946"/>
    <w:rsid w:val="00FB75A3"/>
    <w:rsid w:val="00FC2330"/>
    <w:rsid w:val="00FC4C06"/>
    <w:rsid w:val="00FC508A"/>
    <w:rsid w:val="00FC6370"/>
    <w:rsid w:val="00FC783A"/>
    <w:rsid w:val="00FD0248"/>
    <w:rsid w:val="00FD3BA6"/>
    <w:rsid w:val="00FD3F39"/>
    <w:rsid w:val="00FD451F"/>
    <w:rsid w:val="00FD48F4"/>
    <w:rsid w:val="00FE21EA"/>
    <w:rsid w:val="00FE2DF9"/>
    <w:rsid w:val="00FE2F37"/>
    <w:rsid w:val="00FE6A3D"/>
    <w:rsid w:val="00FF14AC"/>
    <w:rsid w:val="00FF2995"/>
    <w:rsid w:val="00FF38F3"/>
    <w:rsid w:val="00FF38F7"/>
    <w:rsid w:val="00FF591B"/>
    <w:rsid w:val="00FF64AC"/>
    <w:rsid w:val="00FF76A2"/>
    <w:rsid w:val="00FFB051"/>
    <w:rsid w:val="010954C5"/>
    <w:rsid w:val="01095B16"/>
    <w:rsid w:val="011C73A6"/>
    <w:rsid w:val="012357C9"/>
    <w:rsid w:val="0136AD4F"/>
    <w:rsid w:val="0137400C"/>
    <w:rsid w:val="013BD31B"/>
    <w:rsid w:val="013C31A4"/>
    <w:rsid w:val="0140671E"/>
    <w:rsid w:val="014CE732"/>
    <w:rsid w:val="01579738"/>
    <w:rsid w:val="0161AC47"/>
    <w:rsid w:val="016E2599"/>
    <w:rsid w:val="016F7C49"/>
    <w:rsid w:val="01700EB9"/>
    <w:rsid w:val="017193F7"/>
    <w:rsid w:val="01751846"/>
    <w:rsid w:val="0178050E"/>
    <w:rsid w:val="018C6520"/>
    <w:rsid w:val="01976417"/>
    <w:rsid w:val="0198DD52"/>
    <w:rsid w:val="019D61F9"/>
    <w:rsid w:val="01A0751C"/>
    <w:rsid w:val="01A723CA"/>
    <w:rsid w:val="01ACBC0E"/>
    <w:rsid w:val="01AD0580"/>
    <w:rsid w:val="01B74243"/>
    <w:rsid w:val="01C052B9"/>
    <w:rsid w:val="01C259F5"/>
    <w:rsid w:val="01C7A6EB"/>
    <w:rsid w:val="01CEC796"/>
    <w:rsid w:val="01D8EAB1"/>
    <w:rsid w:val="01DB9190"/>
    <w:rsid w:val="01E14B3E"/>
    <w:rsid w:val="01E8360D"/>
    <w:rsid w:val="01EE1079"/>
    <w:rsid w:val="01F7EB17"/>
    <w:rsid w:val="01FF31FB"/>
    <w:rsid w:val="02006950"/>
    <w:rsid w:val="020A4FD1"/>
    <w:rsid w:val="02186141"/>
    <w:rsid w:val="023E5B90"/>
    <w:rsid w:val="024D0DA0"/>
    <w:rsid w:val="024E0899"/>
    <w:rsid w:val="025ACB63"/>
    <w:rsid w:val="0268A676"/>
    <w:rsid w:val="02733239"/>
    <w:rsid w:val="028002B3"/>
    <w:rsid w:val="0294B949"/>
    <w:rsid w:val="029FAE52"/>
    <w:rsid w:val="02A229DF"/>
    <w:rsid w:val="02A5D306"/>
    <w:rsid w:val="02A934F9"/>
    <w:rsid w:val="02D0F905"/>
    <w:rsid w:val="02D2C4B8"/>
    <w:rsid w:val="02D3B3A7"/>
    <w:rsid w:val="02DA9F18"/>
    <w:rsid w:val="02F28EA4"/>
    <w:rsid w:val="02F9E639"/>
    <w:rsid w:val="02FE0960"/>
    <w:rsid w:val="03088F36"/>
    <w:rsid w:val="0313F27B"/>
    <w:rsid w:val="0317FDF0"/>
    <w:rsid w:val="031B2298"/>
    <w:rsid w:val="031BB451"/>
    <w:rsid w:val="0326BB3B"/>
    <w:rsid w:val="03382D1F"/>
    <w:rsid w:val="033B0B77"/>
    <w:rsid w:val="034D7278"/>
    <w:rsid w:val="03533018"/>
    <w:rsid w:val="0356E3EA"/>
    <w:rsid w:val="035FD64B"/>
    <w:rsid w:val="035FDF86"/>
    <w:rsid w:val="036D5CC9"/>
    <w:rsid w:val="036DC8E8"/>
    <w:rsid w:val="03773D22"/>
    <w:rsid w:val="03783C06"/>
    <w:rsid w:val="03805C4A"/>
    <w:rsid w:val="0388149A"/>
    <w:rsid w:val="038BDA75"/>
    <w:rsid w:val="038F4760"/>
    <w:rsid w:val="038F674E"/>
    <w:rsid w:val="03906405"/>
    <w:rsid w:val="03AF2BA1"/>
    <w:rsid w:val="03AF6D81"/>
    <w:rsid w:val="03B64BE2"/>
    <w:rsid w:val="03B65333"/>
    <w:rsid w:val="03B95E7C"/>
    <w:rsid w:val="03BB59EA"/>
    <w:rsid w:val="03BBA085"/>
    <w:rsid w:val="03C0C0D3"/>
    <w:rsid w:val="03C29465"/>
    <w:rsid w:val="03C94A3A"/>
    <w:rsid w:val="03D21763"/>
    <w:rsid w:val="03DCDEEF"/>
    <w:rsid w:val="03E28943"/>
    <w:rsid w:val="03E93E64"/>
    <w:rsid w:val="03F03A54"/>
    <w:rsid w:val="03F70BE6"/>
    <w:rsid w:val="041A3AFE"/>
    <w:rsid w:val="04207EFA"/>
    <w:rsid w:val="043CBA16"/>
    <w:rsid w:val="044BAAB0"/>
    <w:rsid w:val="044D43DC"/>
    <w:rsid w:val="04601A8F"/>
    <w:rsid w:val="0461DD44"/>
    <w:rsid w:val="0464A6E6"/>
    <w:rsid w:val="04668766"/>
    <w:rsid w:val="0468E41B"/>
    <w:rsid w:val="04836B16"/>
    <w:rsid w:val="049316C3"/>
    <w:rsid w:val="049425A3"/>
    <w:rsid w:val="04949476"/>
    <w:rsid w:val="04A7603E"/>
    <w:rsid w:val="04A8EE30"/>
    <w:rsid w:val="04AB27C8"/>
    <w:rsid w:val="04B4B625"/>
    <w:rsid w:val="04B74DCD"/>
    <w:rsid w:val="04BB4363"/>
    <w:rsid w:val="04BEBBB3"/>
    <w:rsid w:val="04C373EB"/>
    <w:rsid w:val="04D52A1B"/>
    <w:rsid w:val="04D81B59"/>
    <w:rsid w:val="04DF6006"/>
    <w:rsid w:val="04DFEA39"/>
    <w:rsid w:val="04E0F5CF"/>
    <w:rsid w:val="04E0F8F2"/>
    <w:rsid w:val="04F399B2"/>
    <w:rsid w:val="04F8E5E9"/>
    <w:rsid w:val="050B8333"/>
    <w:rsid w:val="0516271E"/>
    <w:rsid w:val="05168C6E"/>
    <w:rsid w:val="052F0473"/>
    <w:rsid w:val="053E4B93"/>
    <w:rsid w:val="0540E6B8"/>
    <w:rsid w:val="05426C5C"/>
    <w:rsid w:val="0543448A"/>
    <w:rsid w:val="055269BB"/>
    <w:rsid w:val="0552AB60"/>
    <w:rsid w:val="055B396C"/>
    <w:rsid w:val="055D6675"/>
    <w:rsid w:val="05695523"/>
    <w:rsid w:val="056E74A6"/>
    <w:rsid w:val="0577AE58"/>
    <w:rsid w:val="0579B15F"/>
    <w:rsid w:val="058FD040"/>
    <w:rsid w:val="05935D2A"/>
    <w:rsid w:val="059E6F0F"/>
    <w:rsid w:val="05AC3C72"/>
    <w:rsid w:val="05ADE1B8"/>
    <w:rsid w:val="05B22857"/>
    <w:rsid w:val="05B5752B"/>
    <w:rsid w:val="05B57BE4"/>
    <w:rsid w:val="05C6257B"/>
    <w:rsid w:val="05D6EED0"/>
    <w:rsid w:val="05D74C4A"/>
    <w:rsid w:val="05D8A9B4"/>
    <w:rsid w:val="0600DEB5"/>
    <w:rsid w:val="060735EC"/>
    <w:rsid w:val="06096D16"/>
    <w:rsid w:val="060BA124"/>
    <w:rsid w:val="063B035C"/>
    <w:rsid w:val="065D26C5"/>
    <w:rsid w:val="065D7A2B"/>
    <w:rsid w:val="066CF67E"/>
    <w:rsid w:val="06756AB1"/>
    <w:rsid w:val="0689252D"/>
    <w:rsid w:val="068DB6A0"/>
    <w:rsid w:val="068E66C4"/>
    <w:rsid w:val="06C797E7"/>
    <w:rsid w:val="06CD63E9"/>
    <w:rsid w:val="06CE021A"/>
    <w:rsid w:val="06D01735"/>
    <w:rsid w:val="06D36177"/>
    <w:rsid w:val="06D9C1E6"/>
    <w:rsid w:val="06DDAD72"/>
    <w:rsid w:val="06E08325"/>
    <w:rsid w:val="06EE5E78"/>
    <w:rsid w:val="06EEB8CA"/>
    <w:rsid w:val="06F6B1C1"/>
    <w:rsid w:val="06FC90DF"/>
    <w:rsid w:val="07084626"/>
    <w:rsid w:val="070A25A0"/>
    <w:rsid w:val="070A4641"/>
    <w:rsid w:val="07101ED0"/>
    <w:rsid w:val="07219EA9"/>
    <w:rsid w:val="0723CC23"/>
    <w:rsid w:val="07252588"/>
    <w:rsid w:val="07252E47"/>
    <w:rsid w:val="0732D36C"/>
    <w:rsid w:val="073CD1C6"/>
    <w:rsid w:val="0746A9B1"/>
    <w:rsid w:val="074C425B"/>
    <w:rsid w:val="0759D257"/>
    <w:rsid w:val="075B434C"/>
    <w:rsid w:val="075DB475"/>
    <w:rsid w:val="076996C0"/>
    <w:rsid w:val="0769B615"/>
    <w:rsid w:val="0769F6EB"/>
    <w:rsid w:val="0770CBE2"/>
    <w:rsid w:val="0771C7DE"/>
    <w:rsid w:val="0786240F"/>
    <w:rsid w:val="078CB025"/>
    <w:rsid w:val="07982412"/>
    <w:rsid w:val="079AB391"/>
    <w:rsid w:val="07A2495A"/>
    <w:rsid w:val="07A70F87"/>
    <w:rsid w:val="07A9ED38"/>
    <w:rsid w:val="07C6BA3B"/>
    <w:rsid w:val="07CE7682"/>
    <w:rsid w:val="07CE88EA"/>
    <w:rsid w:val="07DD5D71"/>
    <w:rsid w:val="07E915C9"/>
    <w:rsid w:val="07EDFB72"/>
    <w:rsid w:val="07F24AC0"/>
    <w:rsid w:val="07F99A2B"/>
    <w:rsid w:val="07FEDB77"/>
    <w:rsid w:val="080123D8"/>
    <w:rsid w:val="0808DDFA"/>
    <w:rsid w:val="080B98FB"/>
    <w:rsid w:val="080E5790"/>
    <w:rsid w:val="080F3EF0"/>
    <w:rsid w:val="0818FB22"/>
    <w:rsid w:val="08297F90"/>
    <w:rsid w:val="082B982E"/>
    <w:rsid w:val="082D0055"/>
    <w:rsid w:val="0835537D"/>
    <w:rsid w:val="083869F6"/>
    <w:rsid w:val="083F684A"/>
    <w:rsid w:val="08461555"/>
    <w:rsid w:val="084B748C"/>
    <w:rsid w:val="0856233A"/>
    <w:rsid w:val="085657E2"/>
    <w:rsid w:val="0858ED18"/>
    <w:rsid w:val="08599E1A"/>
    <w:rsid w:val="08634596"/>
    <w:rsid w:val="08658008"/>
    <w:rsid w:val="0865CE40"/>
    <w:rsid w:val="086A1B37"/>
    <w:rsid w:val="0874FF2A"/>
    <w:rsid w:val="08860655"/>
    <w:rsid w:val="088710E6"/>
    <w:rsid w:val="08899E7E"/>
    <w:rsid w:val="08A21D6E"/>
    <w:rsid w:val="08B75A17"/>
    <w:rsid w:val="08C80C17"/>
    <w:rsid w:val="08CC05A7"/>
    <w:rsid w:val="08CDD71D"/>
    <w:rsid w:val="08D36A61"/>
    <w:rsid w:val="08D46F93"/>
    <w:rsid w:val="08DB913A"/>
    <w:rsid w:val="08E4001F"/>
    <w:rsid w:val="08EB1304"/>
    <w:rsid w:val="08F02979"/>
    <w:rsid w:val="08FA36F6"/>
    <w:rsid w:val="08FCDBCA"/>
    <w:rsid w:val="08FE599F"/>
    <w:rsid w:val="091665A3"/>
    <w:rsid w:val="0919DC04"/>
    <w:rsid w:val="09286207"/>
    <w:rsid w:val="092CD6FD"/>
    <w:rsid w:val="0932B9BD"/>
    <w:rsid w:val="0937A17E"/>
    <w:rsid w:val="09407456"/>
    <w:rsid w:val="09469CCC"/>
    <w:rsid w:val="094C0B4D"/>
    <w:rsid w:val="095B6313"/>
    <w:rsid w:val="0971B671"/>
    <w:rsid w:val="0971EE03"/>
    <w:rsid w:val="09723A2F"/>
    <w:rsid w:val="09726FA8"/>
    <w:rsid w:val="097BB627"/>
    <w:rsid w:val="097C0FB1"/>
    <w:rsid w:val="09AA4308"/>
    <w:rsid w:val="09AC269A"/>
    <w:rsid w:val="09B2A773"/>
    <w:rsid w:val="09B4E189"/>
    <w:rsid w:val="09CA198E"/>
    <w:rsid w:val="09E28ADB"/>
    <w:rsid w:val="09EE9F9E"/>
    <w:rsid w:val="09F1930F"/>
    <w:rsid w:val="09F4607E"/>
    <w:rsid w:val="09F871DD"/>
    <w:rsid w:val="0A076D59"/>
    <w:rsid w:val="0A09BD67"/>
    <w:rsid w:val="0A1AA6FF"/>
    <w:rsid w:val="0A290E01"/>
    <w:rsid w:val="0A308EE8"/>
    <w:rsid w:val="0A30CE88"/>
    <w:rsid w:val="0A487DC4"/>
    <w:rsid w:val="0A4F67A6"/>
    <w:rsid w:val="0A503EB7"/>
    <w:rsid w:val="0A556002"/>
    <w:rsid w:val="0A5D5C32"/>
    <w:rsid w:val="0A63805E"/>
    <w:rsid w:val="0A66CD9B"/>
    <w:rsid w:val="0A6C81E0"/>
    <w:rsid w:val="0A6CB7B5"/>
    <w:rsid w:val="0A7B1F17"/>
    <w:rsid w:val="0A808124"/>
    <w:rsid w:val="0A9EAA45"/>
    <w:rsid w:val="0AADEB34"/>
    <w:rsid w:val="0AAE8A63"/>
    <w:rsid w:val="0AAFCB11"/>
    <w:rsid w:val="0ABF101C"/>
    <w:rsid w:val="0ADBCEFF"/>
    <w:rsid w:val="0ADDEFCB"/>
    <w:rsid w:val="0ADFA690"/>
    <w:rsid w:val="0AE4FB6F"/>
    <w:rsid w:val="0AF4CDBB"/>
    <w:rsid w:val="0B0595DD"/>
    <w:rsid w:val="0B126791"/>
    <w:rsid w:val="0B1395A3"/>
    <w:rsid w:val="0B272FF8"/>
    <w:rsid w:val="0B327B76"/>
    <w:rsid w:val="0B3482B0"/>
    <w:rsid w:val="0B39B78D"/>
    <w:rsid w:val="0B3E9B65"/>
    <w:rsid w:val="0B3EDBB4"/>
    <w:rsid w:val="0B4BB9A9"/>
    <w:rsid w:val="0B57BD96"/>
    <w:rsid w:val="0B5B92FD"/>
    <w:rsid w:val="0B692027"/>
    <w:rsid w:val="0B723B23"/>
    <w:rsid w:val="0B7284CA"/>
    <w:rsid w:val="0B744B09"/>
    <w:rsid w:val="0B7B4C62"/>
    <w:rsid w:val="0B881919"/>
    <w:rsid w:val="0B8911A3"/>
    <w:rsid w:val="0B8E5C5A"/>
    <w:rsid w:val="0B955AAE"/>
    <w:rsid w:val="0B990921"/>
    <w:rsid w:val="0B9ABDFA"/>
    <w:rsid w:val="0B9AF445"/>
    <w:rsid w:val="0B9B7DD2"/>
    <w:rsid w:val="0B9DAA79"/>
    <w:rsid w:val="0BA2FADC"/>
    <w:rsid w:val="0BA8E49E"/>
    <w:rsid w:val="0BA9D002"/>
    <w:rsid w:val="0BAA6438"/>
    <w:rsid w:val="0BBFAF2E"/>
    <w:rsid w:val="0BC1B842"/>
    <w:rsid w:val="0BC39C8F"/>
    <w:rsid w:val="0BCCC43D"/>
    <w:rsid w:val="0BE6D235"/>
    <w:rsid w:val="0BEABA02"/>
    <w:rsid w:val="0BF0305F"/>
    <w:rsid w:val="0BF04AD4"/>
    <w:rsid w:val="0C03A0F3"/>
    <w:rsid w:val="0C12AD00"/>
    <w:rsid w:val="0C12DC45"/>
    <w:rsid w:val="0C1FCDAF"/>
    <w:rsid w:val="0C2D3E31"/>
    <w:rsid w:val="0C2E58C2"/>
    <w:rsid w:val="0C3D8EF6"/>
    <w:rsid w:val="0C511915"/>
    <w:rsid w:val="0C5A7BE9"/>
    <w:rsid w:val="0C5EE59E"/>
    <w:rsid w:val="0C625B8E"/>
    <w:rsid w:val="0C6A77CE"/>
    <w:rsid w:val="0C6C89D0"/>
    <w:rsid w:val="0C7845A6"/>
    <w:rsid w:val="0C8BF8FA"/>
    <w:rsid w:val="0C90ED68"/>
    <w:rsid w:val="0C983AA6"/>
    <w:rsid w:val="0C9B2BEA"/>
    <w:rsid w:val="0CB86ED2"/>
    <w:rsid w:val="0CBA9FEC"/>
    <w:rsid w:val="0CD8929A"/>
    <w:rsid w:val="0CDE50AA"/>
    <w:rsid w:val="0CDE994A"/>
    <w:rsid w:val="0CE0A8AE"/>
    <w:rsid w:val="0CE89B13"/>
    <w:rsid w:val="0CF0F61B"/>
    <w:rsid w:val="0CF491C9"/>
    <w:rsid w:val="0CF81D06"/>
    <w:rsid w:val="0D081C15"/>
    <w:rsid w:val="0D1E89C7"/>
    <w:rsid w:val="0D686F8A"/>
    <w:rsid w:val="0D6F07D3"/>
    <w:rsid w:val="0D74118A"/>
    <w:rsid w:val="0D776FC7"/>
    <w:rsid w:val="0D79D824"/>
    <w:rsid w:val="0D7DC949"/>
    <w:rsid w:val="0D85571A"/>
    <w:rsid w:val="0D86A212"/>
    <w:rsid w:val="0D898E2B"/>
    <w:rsid w:val="0D9B2C97"/>
    <w:rsid w:val="0D9F5794"/>
    <w:rsid w:val="0DC386EC"/>
    <w:rsid w:val="0DE6AAD3"/>
    <w:rsid w:val="0DE9EDB2"/>
    <w:rsid w:val="0DEC8BFC"/>
    <w:rsid w:val="0DF6A8AB"/>
    <w:rsid w:val="0DFA3CC6"/>
    <w:rsid w:val="0DFB3558"/>
    <w:rsid w:val="0DFDF6A7"/>
    <w:rsid w:val="0E0AAEC2"/>
    <w:rsid w:val="0E0B9263"/>
    <w:rsid w:val="0E0E73A4"/>
    <w:rsid w:val="0E188F3E"/>
    <w:rsid w:val="0E265AD9"/>
    <w:rsid w:val="0E2AEA7F"/>
    <w:rsid w:val="0E307161"/>
    <w:rsid w:val="0E32E134"/>
    <w:rsid w:val="0E348C81"/>
    <w:rsid w:val="0E40521D"/>
    <w:rsid w:val="0E41D505"/>
    <w:rsid w:val="0E42CF06"/>
    <w:rsid w:val="0E46330D"/>
    <w:rsid w:val="0E472927"/>
    <w:rsid w:val="0E4D9185"/>
    <w:rsid w:val="0E5726C2"/>
    <w:rsid w:val="0E579591"/>
    <w:rsid w:val="0E6227EF"/>
    <w:rsid w:val="0E6B5509"/>
    <w:rsid w:val="0E71896A"/>
    <w:rsid w:val="0E75DFC0"/>
    <w:rsid w:val="0E7B1EE5"/>
    <w:rsid w:val="0E86BF41"/>
    <w:rsid w:val="0E8AC164"/>
    <w:rsid w:val="0E99254B"/>
    <w:rsid w:val="0EA19AE5"/>
    <w:rsid w:val="0EA290F3"/>
    <w:rsid w:val="0EA70037"/>
    <w:rsid w:val="0EA7FF89"/>
    <w:rsid w:val="0EBEE0E1"/>
    <w:rsid w:val="0EBF2498"/>
    <w:rsid w:val="0ED4BFE3"/>
    <w:rsid w:val="0ED7050C"/>
    <w:rsid w:val="0EDF6331"/>
    <w:rsid w:val="0F04C4E3"/>
    <w:rsid w:val="0F0FD57A"/>
    <w:rsid w:val="0F11E8B1"/>
    <w:rsid w:val="0F197042"/>
    <w:rsid w:val="0F23C14C"/>
    <w:rsid w:val="0F33BDB6"/>
    <w:rsid w:val="0F3A9FAA"/>
    <w:rsid w:val="0F3DA973"/>
    <w:rsid w:val="0F4687A0"/>
    <w:rsid w:val="0F495237"/>
    <w:rsid w:val="0F497443"/>
    <w:rsid w:val="0F5756E0"/>
    <w:rsid w:val="0F67A7ED"/>
    <w:rsid w:val="0F72DE59"/>
    <w:rsid w:val="0F818043"/>
    <w:rsid w:val="0F8306F7"/>
    <w:rsid w:val="0F889330"/>
    <w:rsid w:val="0F95885B"/>
    <w:rsid w:val="0FA13992"/>
    <w:rsid w:val="0FB2426C"/>
    <w:rsid w:val="0FC22747"/>
    <w:rsid w:val="0FCE9971"/>
    <w:rsid w:val="0FDC547D"/>
    <w:rsid w:val="0FE4CC22"/>
    <w:rsid w:val="0FE6549A"/>
    <w:rsid w:val="0FEAD6DD"/>
    <w:rsid w:val="100D65EE"/>
    <w:rsid w:val="1018B1CE"/>
    <w:rsid w:val="10219803"/>
    <w:rsid w:val="10223106"/>
    <w:rsid w:val="10240615"/>
    <w:rsid w:val="103913AF"/>
    <w:rsid w:val="1056F4C2"/>
    <w:rsid w:val="1059E9F7"/>
    <w:rsid w:val="106AA99F"/>
    <w:rsid w:val="1072017A"/>
    <w:rsid w:val="10725EBC"/>
    <w:rsid w:val="107E2940"/>
    <w:rsid w:val="109F2A97"/>
    <w:rsid w:val="10A0ED18"/>
    <w:rsid w:val="10A17B8F"/>
    <w:rsid w:val="10A7C886"/>
    <w:rsid w:val="10C87F9D"/>
    <w:rsid w:val="10D1F5D5"/>
    <w:rsid w:val="10DAD47D"/>
    <w:rsid w:val="10DE513B"/>
    <w:rsid w:val="10E2A6A7"/>
    <w:rsid w:val="10E7F867"/>
    <w:rsid w:val="10EA5413"/>
    <w:rsid w:val="10EBB0FD"/>
    <w:rsid w:val="10F774F4"/>
    <w:rsid w:val="10FCD281"/>
    <w:rsid w:val="1103DD7C"/>
    <w:rsid w:val="1107EE35"/>
    <w:rsid w:val="1109C1AF"/>
    <w:rsid w:val="111488FE"/>
    <w:rsid w:val="1124C346"/>
    <w:rsid w:val="112CBAF7"/>
    <w:rsid w:val="11316A58"/>
    <w:rsid w:val="113D2BCB"/>
    <w:rsid w:val="11438B46"/>
    <w:rsid w:val="114ED0D6"/>
    <w:rsid w:val="114FD681"/>
    <w:rsid w:val="115044EF"/>
    <w:rsid w:val="116502CE"/>
    <w:rsid w:val="1171F032"/>
    <w:rsid w:val="117D37D2"/>
    <w:rsid w:val="117DE9BE"/>
    <w:rsid w:val="11830C2A"/>
    <w:rsid w:val="118D2599"/>
    <w:rsid w:val="1193C76D"/>
    <w:rsid w:val="119E0C57"/>
    <w:rsid w:val="11ABF9DF"/>
    <w:rsid w:val="11AE794B"/>
    <w:rsid w:val="11B2482D"/>
    <w:rsid w:val="11B5633F"/>
    <w:rsid w:val="11C09B4D"/>
    <w:rsid w:val="11D55700"/>
    <w:rsid w:val="11D9A65A"/>
    <w:rsid w:val="11E41F7E"/>
    <w:rsid w:val="11EC83E6"/>
    <w:rsid w:val="11F33253"/>
    <w:rsid w:val="11FB8669"/>
    <w:rsid w:val="11FE9ED5"/>
    <w:rsid w:val="12069FC3"/>
    <w:rsid w:val="120B8677"/>
    <w:rsid w:val="121D82DA"/>
    <w:rsid w:val="1224472D"/>
    <w:rsid w:val="12259713"/>
    <w:rsid w:val="1225A568"/>
    <w:rsid w:val="122EABAD"/>
    <w:rsid w:val="12373055"/>
    <w:rsid w:val="124E82C9"/>
    <w:rsid w:val="124F6766"/>
    <w:rsid w:val="1268EDDA"/>
    <w:rsid w:val="126EE539"/>
    <w:rsid w:val="126F5824"/>
    <w:rsid w:val="1274E928"/>
    <w:rsid w:val="1284E2D7"/>
    <w:rsid w:val="12941FB6"/>
    <w:rsid w:val="129447BD"/>
    <w:rsid w:val="12A3ABE3"/>
    <w:rsid w:val="12A589F8"/>
    <w:rsid w:val="12B20587"/>
    <w:rsid w:val="12BEDE97"/>
    <w:rsid w:val="12CA6AB0"/>
    <w:rsid w:val="12D7131E"/>
    <w:rsid w:val="12D99C48"/>
    <w:rsid w:val="12DA583F"/>
    <w:rsid w:val="12DACBD4"/>
    <w:rsid w:val="12DED6DE"/>
    <w:rsid w:val="12EDBBB5"/>
    <w:rsid w:val="12F38135"/>
    <w:rsid w:val="12F94B35"/>
    <w:rsid w:val="12FA6F09"/>
    <w:rsid w:val="1300EB3F"/>
    <w:rsid w:val="1304AA3B"/>
    <w:rsid w:val="1307D1C0"/>
    <w:rsid w:val="13096A8A"/>
    <w:rsid w:val="130D6118"/>
    <w:rsid w:val="130F2090"/>
    <w:rsid w:val="131CB81F"/>
    <w:rsid w:val="131D803A"/>
    <w:rsid w:val="131FD783"/>
    <w:rsid w:val="1326B095"/>
    <w:rsid w:val="13283BFB"/>
    <w:rsid w:val="133D2A35"/>
    <w:rsid w:val="135C06E8"/>
    <w:rsid w:val="135EF327"/>
    <w:rsid w:val="13634E8D"/>
    <w:rsid w:val="1363EDF8"/>
    <w:rsid w:val="13728222"/>
    <w:rsid w:val="13733B54"/>
    <w:rsid w:val="138CC5CF"/>
    <w:rsid w:val="139094AB"/>
    <w:rsid w:val="139B795F"/>
    <w:rsid w:val="13A04069"/>
    <w:rsid w:val="13A17FB2"/>
    <w:rsid w:val="13A27E8C"/>
    <w:rsid w:val="13AF3B7F"/>
    <w:rsid w:val="13B0B3E9"/>
    <w:rsid w:val="13B964BD"/>
    <w:rsid w:val="13C374CE"/>
    <w:rsid w:val="13CB9BFC"/>
    <w:rsid w:val="13D27FEF"/>
    <w:rsid w:val="13D76C3E"/>
    <w:rsid w:val="13DA176A"/>
    <w:rsid w:val="13E52D64"/>
    <w:rsid w:val="13ECD973"/>
    <w:rsid w:val="13F21181"/>
    <w:rsid w:val="13F4090F"/>
    <w:rsid w:val="140B6F5D"/>
    <w:rsid w:val="140C6678"/>
    <w:rsid w:val="140CD37B"/>
    <w:rsid w:val="14274188"/>
    <w:rsid w:val="142B52DF"/>
    <w:rsid w:val="14352F9B"/>
    <w:rsid w:val="143ABDF1"/>
    <w:rsid w:val="1440719E"/>
    <w:rsid w:val="14421368"/>
    <w:rsid w:val="1446F9FF"/>
    <w:rsid w:val="144D4362"/>
    <w:rsid w:val="1460DEF2"/>
    <w:rsid w:val="14660275"/>
    <w:rsid w:val="14B9AD06"/>
    <w:rsid w:val="14BD1E53"/>
    <w:rsid w:val="14C425AB"/>
    <w:rsid w:val="14EC211E"/>
    <w:rsid w:val="14EEA754"/>
    <w:rsid w:val="14F12FBF"/>
    <w:rsid w:val="14F4D017"/>
    <w:rsid w:val="14F8131F"/>
    <w:rsid w:val="1509FEB7"/>
    <w:rsid w:val="15179549"/>
    <w:rsid w:val="151D80EE"/>
    <w:rsid w:val="1533D80D"/>
    <w:rsid w:val="15348637"/>
    <w:rsid w:val="153FD7D4"/>
    <w:rsid w:val="154DD41C"/>
    <w:rsid w:val="154E72C4"/>
    <w:rsid w:val="15623911"/>
    <w:rsid w:val="15661F18"/>
    <w:rsid w:val="156715C5"/>
    <w:rsid w:val="156CEDFA"/>
    <w:rsid w:val="157211CA"/>
    <w:rsid w:val="1583FF49"/>
    <w:rsid w:val="158973C7"/>
    <w:rsid w:val="15960A14"/>
    <w:rsid w:val="15A1F674"/>
    <w:rsid w:val="15A94CEB"/>
    <w:rsid w:val="15BA3190"/>
    <w:rsid w:val="15BA5320"/>
    <w:rsid w:val="15BC8E8D"/>
    <w:rsid w:val="15EDFAA9"/>
    <w:rsid w:val="15EFF377"/>
    <w:rsid w:val="15F9E07D"/>
    <w:rsid w:val="15FED3E0"/>
    <w:rsid w:val="1611941D"/>
    <w:rsid w:val="1621C7CE"/>
    <w:rsid w:val="1625A516"/>
    <w:rsid w:val="1642002C"/>
    <w:rsid w:val="16466BB5"/>
    <w:rsid w:val="1657866B"/>
    <w:rsid w:val="16580E42"/>
    <w:rsid w:val="16610025"/>
    <w:rsid w:val="16626009"/>
    <w:rsid w:val="16716CB1"/>
    <w:rsid w:val="16745510"/>
    <w:rsid w:val="168C6160"/>
    <w:rsid w:val="16913FA8"/>
    <w:rsid w:val="1698369F"/>
    <w:rsid w:val="169B66FC"/>
    <w:rsid w:val="169B99CD"/>
    <w:rsid w:val="169D6C07"/>
    <w:rsid w:val="16A3ED69"/>
    <w:rsid w:val="16A535CF"/>
    <w:rsid w:val="16B9C0A9"/>
    <w:rsid w:val="16CB27B7"/>
    <w:rsid w:val="16CC5D62"/>
    <w:rsid w:val="16CF2D26"/>
    <w:rsid w:val="16D0802F"/>
    <w:rsid w:val="16D15EFA"/>
    <w:rsid w:val="16DF67E3"/>
    <w:rsid w:val="16E077F1"/>
    <w:rsid w:val="16EE616C"/>
    <w:rsid w:val="16F25BF0"/>
    <w:rsid w:val="16F75215"/>
    <w:rsid w:val="16F9B1FB"/>
    <w:rsid w:val="16FCAA80"/>
    <w:rsid w:val="170F8B1D"/>
    <w:rsid w:val="171114C5"/>
    <w:rsid w:val="1720A827"/>
    <w:rsid w:val="1724CCE9"/>
    <w:rsid w:val="172D530C"/>
    <w:rsid w:val="172E7AC1"/>
    <w:rsid w:val="17372B3C"/>
    <w:rsid w:val="173850EE"/>
    <w:rsid w:val="173CDFAA"/>
    <w:rsid w:val="1741E55F"/>
    <w:rsid w:val="17422B07"/>
    <w:rsid w:val="17496C38"/>
    <w:rsid w:val="175307D5"/>
    <w:rsid w:val="175D0A15"/>
    <w:rsid w:val="176F2871"/>
    <w:rsid w:val="1771B435"/>
    <w:rsid w:val="17793C2E"/>
    <w:rsid w:val="178288D4"/>
    <w:rsid w:val="1786D2C6"/>
    <w:rsid w:val="178D9CB2"/>
    <w:rsid w:val="17933094"/>
    <w:rsid w:val="1794FE8D"/>
    <w:rsid w:val="179E1F29"/>
    <w:rsid w:val="17B8486E"/>
    <w:rsid w:val="17B9998E"/>
    <w:rsid w:val="17C26984"/>
    <w:rsid w:val="17DECA8D"/>
    <w:rsid w:val="17E53CF7"/>
    <w:rsid w:val="17F7DE4F"/>
    <w:rsid w:val="17FC5249"/>
    <w:rsid w:val="1805AF2B"/>
    <w:rsid w:val="1809AEE3"/>
    <w:rsid w:val="18221812"/>
    <w:rsid w:val="1825A0E5"/>
    <w:rsid w:val="182F4959"/>
    <w:rsid w:val="1847A902"/>
    <w:rsid w:val="185572C3"/>
    <w:rsid w:val="18570F55"/>
    <w:rsid w:val="186F7567"/>
    <w:rsid w:val="1896AA8C"/>
    <w:rsid w:val="189EC36F"/>
    <w:rsid w:val="18A2A6C9"/>
    <w:rsid w:val="18A50B28"/>
    <w:rsid w:val="18ABC88B"/>
    <w:rsid w:val="18B076A6"/>
    <w:rsid w:val="18C31B80"/>
    <w:rsid w:val="18C8B66D"/>
    <w:rsid w:val="18D0EB97"/>
    <w:rsid w:val="18E2A561"/>
    <w:rsid w:val="18E6D305"/>
    <w:rsid w:val="18E8C418"/>
    <w:rsid w:val="18EE4679"/>
    <w:rsid w:val="18FDD309"/>
    <w:rsid w:val="1936B449"/>
    <w:rsid w:val="193C5B00"/>
    <w:rsid w:val="1953C823"/>
    <w:rsid w:val="195A1FB4"/>
    <w:rsid w:val="19606D3A"/>
    <w:rsid w:val="19622DB0"/>
    <w:rsid w:val="19648239"/>
    <w:rsid w:val="196A1F81"/>
    <w:rsid w:val="196AA853"/>
    <w:rsid w:val="196C299D"/>
    <w:rsid w:val="1980A87C"/>
    <w:rsid w:val="198770F1"/>
    <w:rsid w:val="19883569"/>
    <w:rsid w:val="1988538E"/>
    <w:rsid w:val="19990D52"/>
    <w:rsid w:val="199BA2AE"/>
    <w:rsid w:val="199C01C9"/>
    <w:rsid w:val="199CC828"/>
    <w:rsid w:val="19A04564"/>
    <w:rsid w:val="19A0E1A7"/>
    <w:rsid w:val="19A80AB1"/>
    <w:rsid w:val="19B2D264"/>
    <w:rsid w:val="19B58F90"/>
    <w:rsid w:val="19B89D59"/>
    <w:rsid w:val="19B96DD3"/>
    <w:rsid w:val="19BA0739"/>
    <w:rsid w:val="19F195E5"/>
    <w:rsid w:val="19F224EA"/>
    <w:rsid w:val="19FFE1F4"/>
    <w:rsid w:val="1A0FEDC9"/>
    <w:rsid w:val="1A1700D3"/>
    <w:rsid w:val="1A24C563"/>
    <w:rsid w:val="1A257DBF"/>
    <w:rsid w:val="1A28EB44"/>
    <w:rsid w:val="1A3D0458"/>
    <w:rsid w:val="1A4D023F"/>
    <w:rsid w:val="1A4F1FDA"/>
    <w:rsid w:val="1A4F49E7"/>
    <w:rsid w:val="1A4FA9CC"/>
    <w:rsid w:val="1A4FB751"/>
    <w:rsid w:val="1A588681"/>
    <w:rsid w:val="1A69B620"/>
    <w:rsid w:val="1A6A42FB"/>
    <w:rsid w:val="1A7E83FD"/>
    <w:rsid w:val="1A88B68A"/>
    <w:rsid w:val="1A8B2631"/>
    <w:rsid w:val="1AA5DEB0"/>
    <w:rsid w:val="1AADEE58"/>
    <w:rsid w:val="1AB6E71B"/>
    <w:rsid w:val="1AC5E64A"/>
    <w:rsid w:val="1ACB78C6"/>
    <w:rsid w:val="1ACCE250"/>
    <w:rsid w:val="1AD3FD08"/>
    <w:rsid w:val="1AD4B741"/>
    <w:rsid w:val="1AD56267"/>
    <w:rsid w:val="1AD580E5"/>
    <w:rsid w:val="1AD76D1F"/>
    <w:rsid w:val="1AD9D9C5"/>
    <w:rsid w:val="1AE8B5E2"/>
    <w:rsid w:val="1AF204B3"/>
    <w:rsid w:val="1AF969D4"/>
    <w:rsid w:val="1AFD6A05"/>
    <w:rsid w:val="1B088FE8"/>
    <w:rsid w:val="1B1490BE"/>
    <w:rsid w:val="1B18FB20"/>
    <w:rsid w:val="1B20D8C8"/>
    <w:rsid w:val="1B2C7342"/>
    <w:rsid w:val="1B34BF0A"/>
    <w:rsid w:val="1B35A579"/>
    <w:rsid w:val="1B3F3916"/>
    <w:rsid w:val="1B44BACC"/>
    <w:rsid w:val="1B4D2960"/>
    <w:rsid w:val="1B4DB57E"/>
    <w:rsid w:val="1B50631C"/>
    <w:rsid w:val="1B515F93"/>
    <w:rsid w:val="1B56E541"/>
    <w:rsid w:val="1B5EFA39"/>
    <w:rsid w:val="1B74BFCE"/>
    <w:rsid w:val="1B75EEF9"/>
    <w:rsid w:val="1B9C5001"/>
    <w:rsid w:val="1BD6F351"/>
    <w:rsid w:val="1BD9E886"/>
    <w:rsid w:val="1BE293DC"/>
    <w:rsid w:val="1BE311F5"/>
    <w:rsid w:val="1BEBA4A6"/>
    <w:rsid w:val="1BF47046"/>
    <w:rsid w:val="1C1945BF"/>
    <w:rsid w:val="1C21E6C3"/>
    <w:rsid w:val="1C2DBB58"/>
    <w:rsid w:val="1C32953F"/>
    <w:rsid w:val="1C35DC58"/>
    <w:rsid w:val="1C3ADA86"/>
    <w:rsid w:val="1C46F224"/>
    <w:rsid w:val="1C494742"/>
    <w:rsid w:val="1C4F0C97"/>
    <w:rsid w:val="1C53BD3F"/>
    <w:rsid w:val="1C5E6B60"/>
    <w:rsid w:val="1C5E899D"/>
    <w:rsid w:val="1C66BAB9"/>
    <w:rsid w:val="1C7B2335"/>
    <w:rsid w:val="1C80BEFF"/>
    <w:rsid w:val="1C9F837F"/>
    <w:rsid w:val="1CA42CA2"/>
    <w:rsid w:val="1CAA1BBC"/>
    <w:rsid w:val="1CCC437C"/>
    <w:rsid w:val="1CD2D2B0"/>
    <w:rsid w:val="1CDA5B20"/>
    <w:rsid w:val="1CDBA4FC"/>
    <w:rsid w:val="1CE40A77"/>
    <w:rsid w:val="1CE9456C"/>
    <w:rsid w:val="1CF7606B"/>
    <w:rsid w:val="1CFB0CB1"/>
    <w:rsid w:val="1D016459"/>
    <w:rsid w:val="1D13DE33"/>
    <w:rsid w:val="1D188A30"/>
    <w:rsid w:val="1D1D0E44"/>
    <w:rsid w:val="1D260A2C"/>
    <w:rsid w:val="1D373E5B"/>
    <w:rsid w:val="1D3866FB"/>
    <w:rsid w:val="1D561877"/>
    <w:rsid w:val="1D5CF26F"/>
    <w:rsid w:val="1D769E69"/>
    <w:rsid w:val="1D7F4608"/>
    <w:rsid w:val="1D8EE1EA"/>
    <w:rsid w:val="1D8F02CC"/>
    <w:rsid w:val="1D90BCD3"/>
    <w:rsid w:val="1D910430"/>
    <w:rsid w:val="1D9E5F6C"/>
    <w:rsid w:val="1DC250C6"/>
    <w:rsid w:val="1DC612C7"/>
    <w:rsid w:val="1DDC8494"/>
    <w:rsid w:val="1DE0D119"/>
    <w:rsid w:val="1DEB601D"/>
    <w:rsid w:val="1DF37E06"/>
    <w:rsid w:val="1DF53AFE"/>
    <w:rsid w:val="1DFFB042"/>
    <w:rsid w:val="1E00151F"/>
    <w:rsid w:val="1E05196C"/>
    <w:rsid w:val="1E0A9E92"/>
    <w:rsid w:val="1E103D64"/>
    <w:rsid w:val="1E1F4445"/>
    <w:rsid w:val="1E1FE44E"/>
    <w:rsid w:val="1E20AD9A"/>
    <w:rsid w:val="1E275548"/>
    <w:rsid w:val="1E42B998"/>
    <w:rsid w:val="1E4E1A02"/>
    <w:rsid w:val="1E58F592"/>
    <w:rsid w:val="1E5B2FDB"/>
    <w:rsid w:val="1E5D4284"/>
    <w:rsid w:val="1E67F3C0"/>
    <w:rsid w:val="1E6BFD33"/>
    <w:rsid w:val="1E77B5C4"/>
    <w:rsid w:val="1E8B1FAC"/>
    <w:rsid w:val="1EA0EB30"/>
    <w:rsid w:val="1EA362A3"/>
    <w:rsid w:val="1EB575E9"/>
    <w:rsid w:val="1ECB86EA"/>
    <w:rsid w:val="1ECC87ED"/>
    <w:rsid w:val="1ECD0ED2"/>
    <w:rsid w:val="1ED0A862"/>
    <w:rsid w:val="1ED7AED8"/>
    <w:rsid w:val="1EECD638"/>
    <w:rsid w:val="1EF5048F"/>
    <w:rsid w:val="1F18B376"/>
    <w:rsid w:val="1F1D96F9"/>
    <w:rsid w:val="1F319C43"/>
    <w:rsid w:val="1F32EBA6"/>
    <w:rsid w:val="1F45D83C"/>
    <w:rsid w:val="1F4C9E36"/>
    <w:rsid w:val="1F67A51D"/>
    <w:rsid w:val="1F73DCFE"/>
    <w:rsid w:val="1FAF73E7"/>
    <w:rsid w:val="1FB6B59B"/>
    <w:rsid w:val="1FB9CC8B"/>
    <w:rsid w:val="1FBA50A6"/>
    <w:rsid w:val="1FBB78B2"/>
    <w:rsid w:val="1FC5E2A5"/>
    <w:rsid w:val="1FC9D251"/>
    <w:rsid w:val="1FCB30E2"/>
    <w:rsid w:val="1FF1D714"/>
    <w:rsid w:val="1FFED81A"/>
    <w:rsid w:val="20004064"/>
    <w:rsid w:val="201577A7"/>
    <w:rsid w:val="2015F762"/>
    <w:rsid w:val="201C7E1E"/>
    <w:rsid w:val="20248D52"/>
    <w:rsid w:val="202B90AB"/>
    <w:rsid w:val="20542691"/>
    <w:rsid w:val="2055F568"/>
    <w:rsid w:val="20623205"/>
    <w:rsid w:val="20682DD8"/>
    <w:rsid w:val="206ADAC8"/>
    <w:rsid w:val="206C75AB"/>
    <w:rsid w:val="2078253F"/>
    <w:rsid w:val="207B5971"/>
    <w:rsid w:val="207EBABC"/>
    <w:rsid w:val="2090CD05"/>
    <w:rsid w:val="209B84DB"/>
    <w:rsid w:val="209F2C7B"/>
    <w:rsid w:val="20A3C9A7"/>
    <w:rsid w:val="20AA4A6D"/>
    <w:rsid w:val="20B331B3"/>
    <w:rsid w:val="20C575D5"/>
    <w:rsid w:val="20C57A93"/>
    <w:rsid w:val="20C5FA16"/>
    <w:rsid w:val="20E26FD8"/>
    <w:rsid w:val="20E88601"/>
    <w:rsid w:val="20F145B9"/>
    <w:rsid w:val="20FD5BBA"/>
    <w:rsid w:val="210418B9"/>
    <w:rsid w:val="2114D24F"/>
    <w:rsid w:val="21171927"/>
    <w:rsid w:val="211C17B4"/>
    <w:rsid w:val="211E2754"/>
    <w:rsid w:val="213091FE"/>
    <w:rsid w:val="213369C8"/>
    <w:rsid w:val="215AC01E"/>
    <w:rsid w:val="21729B95"/>
    <w:rsid w:val="2176B89B"/>
    <w:rsid w:val="218E1388"/>
    <w:rsid w:val="21960A71"/>
    <w:rsid w:val="21986078"/>
    <w:rsid w:val="21A0C1B4"/>
    <w:rsid w:val="21C8CF6F"/>
    <w:rsid w:val="21D2350E"/>
    <w:rsid w:val="21D833A0"/>
    <w:rsid w:val="21D8C01B"/>
    <w:rsid w:val="21DEDA72"/>
    <w:rsid w:val="21DFAF3A"/>
    <w:rsid w:val="21E50F64"/>
    <w:rsid w:val="21E92876"/>
    <w:rsid w:val="21EEDBE5"/>
    <w:rsid w:val="21F136B5"/>
    <w:rsid w:val="2208891E"/>
    <w:rsid w:val="220B4805"/>
    <w:rsid w:val="220E72F0"/>
    <w:rsid w:val="2222CB8B"/>
    <w:rsid w:val="222628F1"/>
    <w:rsid w:val="2230B2A7"/>
    <w:rsid w:val="2232ACDA"/>
    <w:rsid w:val="2239E020"/>
    <w:rsid w:val="223E796C"/>
    <w:rsid w:val="224BB63C"/>
    <w:rsid w:val="2260CD92"/>
    <w:rsid w:val="22698A8A"/>
    <w:rsid w:val="226B6809"/>
    <w:rsid w:val="226E215A"/>
    <w:rsid w:val="22730303"/>
    <w:rsid w:val="22758861"/>
    <w:rsid w:val="2275D7F9"/>
    <w:rsid w:val="22867FD1"/>
    <w:rsid w:val="22922A04"/>
    <w:rsid w:val="229751CD"/>
    <w:rsid w:val="22A4B547"/>
    <w:rsid w:val="22A5606C"/>
    <w:rsid w:val="22A6AD25"/>
    <w:rsid w:val="22A70503"/>
    <w:rsid w:val="22A8E2DB"/>
    <w:rsid w:val="22AA5D62"/>
    <w:rsid w:val="22ACA386"/>
    <w:rsid w:val="22B2C4BB"/>
    <w:rsid w:val="22B30BE0"/>
    <w:rsid w:val="22BB6ADA"/>
    <w:rsid w:val="22BE39A4"/>
    <w:rsid w:val="22C0EA99"/>
    <w:rsid w:val="22C1BC90"/>
    <w:rsid w:val="22CCF87C"/>
    <w:rsid w:val="22D152C2"/>
    <w:rsid w:val="22D190FB"/>
    <w:rsid w:val="22E03E67"/>
    <w:rsid w:val="22E27866"/>
    <w:rsid w:val="22F27B07"/>
    <w:rsid w:val="22F32883"/>
    <w:rsid w:val="23066A3C"/>
    <w:rsid w:val="23078226"/>
    <w:rsid w:val="230C31D9"/>
    <w:rsid w:val="23111DA4"/>
    <w:rsid w:val="2315F9CC"/>
    <w:rsid w:val="232297C6"/>
    <w:rsid w:val="2322A8F0"/>
    <w:rsid w:val="232B6917"/>
    <w:rsid w:val="2339EC2A"/>
    <w:rsid w:val="233CB39D"/>
    <w:rsid w:val="233D543E"/>
    <w:rsid w:val="235357DB"/>
    <w:rsid w:val="23596F09"/>
    <w:rsid w:val="23742DB6"/>
    <w:rsid w:val="238180FA"/>
    <w:rsid w:val="239DEC93"/>
    <w:rsid w:val="23A4E3A1"/>
    <w:rsid w:val="23B157D5"/>
    <w:rsid w:val="23DC488A"/>
    <w:rsid w:val="23DDE5A3"/>
    <w:rsid w:val="23E0CFBF"/>
    <w:rsid w:val="24024B89"/>
    <w:rsid w:val="2405D872"/>
    <w:rsid w:val="240706F5"/>
    <w:rsid w:val="240CC467"/>
    <w:rsid w:val="24137B29"/>
    <w:rsid w:val="241EAA60"/>
    <w:rsid w:val="242B3FCC"/>
    <w:rsid w:val="243413E8"/>
    <w:rsid w:val="24531D21"/>
    <w:rsid w:val="2458D6BB"/>
    <w:rsid w:val="245B9F2A"/>
    <w:rsid w:val="245DEEA5"/>
    <w:rsid w:val="246C80E3"/>
    <w:rsid w:val="24713886"/>
    <w:rsid w:val="2478C221"/>
    <w:rsid w:val="247DDBC8"/>
    <w:rsid w:val="248B7C85"/>
    <w:rsid w:val="2495D9CE"/>
    <w:rsid w:val="249A2CD2"/>
    <w:rsid w:val="24AE61CD"/>
    <w:rsid w:val="24B6FBB9"/>
    <w:rsid w:val="24C79A54"/>
    <w:rsid w:val="24CB2021"/>
    <w:rsid w:val="24D25DB9"/>
    <w:rsid w:val="24D8847D"/>
    <w:rsid w:val="24E68103"/>
    <w:rsid w:val="24ED2E13"/>
    <w:rsid w:val="24EE0CBC"/>
    <w:rsid w:val="250A6E86"/>
    <w:rsid w:val="252462F1"/>
    <w:rsid w:val="252CCBC9"/>
    <w:rsid w:val="2533C9FB"/>
    <w:rsid w:val="253934FA"/>
    <w:rsid w:val="254429D8"/>
    <w:rsid w:val="2549BCB0"/>
    <w:rsid w:val="25531ACA"/>
    <w:rsid w:val="2555680F"/>
    <w:rsid w:val="2565E7A7"/>
    <w:rsid w:val="256D5BD9"/>
    <w:rsid w:val="2573B713"/>
    <w:rsid w:val="2584CE9E"/>
    <w:rsid w:val="258B1B97"/>
    <w:rsid w:val="25939910"/>
    <w:rsid w:val="25945C75"/>
    <w:rsid w:val="259E3701"/>
    <w:rsid w:val="25B1468E"/>
    <w:rsid w:val="25B92366"/>
    <w:rsid w:val="25C59380"/>
    <w:rsid w:val="25CE4A30"/>
    <w:rsid w:val="25D48E63"/>
    <w:rsid w:val="25F3A3EA"/>
    <w:rsid w:val="25F41DDF"/>
    <w:rsid w:val="260034D7"/>
    <w:rsid w:val="2609B02C"/>
    <w:rsid w:val="2615E3AE"/>
    <w:rsid w:val="263539AA"/>
    <w:rsid w:val="263BC2EE"/>
    <w:rsid w:val="263FA70E"/>
    <w:rsid w:val="264BE096"/>
    <w:rsid w:val="265B5ECD"/>
    <w:rsid w:val="2675E8D4"/>
    <w:rsid w:val="2676C09D"/>
    <w:rsid w:val="267F0084"/>
    <w:rsid w:val="267F057C"/>
    <w:rsid w:val="268F065B"/>
    <w:rsid w:val="2693870F"/>
    <w:rsid w:val="26A1BB2D"/>
    <w:rsid w:val="26B5D0FC"/>
    <w:rsid w:val="26B5F02E"/>
    <w:rsid w:val="26BDE4BD"/>
    <w:rsid w:val="26C854D2"/>
    <w:rsid w:val="26D05A37"/>
    <w:rsid w:val="26DE084B"/>
    <w:rsid w:val="26F287E6"/>
    <w:rsid w:val="26FDDB47"/>
    <w:rsid w:val="2709D2DF"/>
    <w:rsid w:val="2710264D"/>
    <w:rsid w:val="2729EB6B"/>
    <w:rsid w:val="2730127F"/>
    <w:rsid w:val="2732CF32"/>
    <w:rsid w:val="27377582"/>
    <w:rsid w:val="274062F2"/>
    <w:rsid w:val="274236A0"/>
    <w:rsid w:val="27451FCA"/>
    <w:rsid w:val="2752CA88"/>
    <w:rsid w:val="276C72D0"/>
    <w:rsid w:val="277DDA06"/>
    <w:rsid w:val="27876367"/>
    <w:rsid w:val="279F2978"/>
    <w:rsid w:val="27B1AC3E"/>
    <w:rsid w:val="27B6F12D"/>
    <w:rsid w:val="27BB5EFA"/>
    <w:rsid w:val="27C99136"/>
    <w:rsid w:val="27CDDF12"/>
    <w:rsid w:val="27D61CC6"/>
    <w:rsid w:val="27DD0B81"/>
    <w:rsid w:val="27E6C7E2"/>
    <w:rsid w:val="27EE81E7"/>
    <w:rsid w:val="27F39BC7"/>
    <w:rsid w:val="28041553"/>
    <w:rsid w:val="28085A27"/>
    <w:rsid w:val="280C7A19"/>
    <w:rsid w:val="28147FAF"/>
    <w:rsid w:val="281A99A6"/>
    <w:rsid w:val="282538EF"/>
    <w:rsid w:val="282681E2"/>
    <w:rsid w:val="2830A16B"/>
    <w:rsid w:val="283434E6"/>
    <w:rsid w:val="2843DAD5"/>
    <w:rsid w:val="2846BB31"/>
    <w:rsid w:val="2847DF52"/>
    <w:rsid w:val="28546999"/>
    <w:rsid w:val="28552A5B"/>
    <w:rsid w:val="28862E85"/>
    <w:rsid w:val="2886755D"/>
    <w:rsid w:val="288B1DCF"/>
    <w:rsid w:val="289EA797"/>
    <w:rsid w:val="28A5ACA1"/>
    <w:rsid w:val="28A6A0CE"/>
    <w:rsid w:val="28B97DB5"/>
    <w:rsid w:val="28B97EA5"/>
    <w:rsid w:val="28BD9A9D"/>
    <w:rsid w:val="28C2F8C7"/>
    <w:rsid w:val="28D08DFE"/>
    <w:rsid w:val="28D4A317"/>
    <w:rsid w:val="28D8D0BD"/>
    <w:rsid w:val="28E12EB4"/>
    <w:rsid w:val="28EE7F0E"/>
    <w:rsid w:val="28F242AF"/>
    <w:rsid w:val="28F5F353"/>
    <w:rsid w:val="28FD406B"/>
    <w:rsid w:val="290031DE"/>
    <w:rsid w:val="290224CE"/>
    <w:rsid w:val="2907CA3B"/>
    <w:rsid w:val="290CE5FF"/>
    <w:rsid w:val="2914B033"/>
    <w:rsid w:val="2917EF47"/>
    <w:rsid w:val="291854B3"/>
    <w:rsid w:val="291C84CC"/>
    <w:rsid w:val="29376382"/>
    <w:rsid w:val="29392856"/>
    <w:rsid w:val="29441DDE"/>
    <w:rsid w:val="2948630D"/>
    <w:rsid w:val="29712C2E"/>
    <w:rsid w:val="2972C582"/>
    <w:rsid w:val="298911F4"/>
    <w:rsid w:val="29937CE0"/>
    <w:rsid w:val="29976EBF"/>
    <w:rsid w:val="29B2CB2B"/>
    <w:rsid w:val="29B2E5D2"/>
    <w:rsid w:val="29B651F2"/>
    <w:rsid w:val="29BB87CE"/>
    <w:rsid w:val="29BF167A"/>
    <w:rsid w:val="29D95902"/>
    <w:rsid w:val="29E21ED4"/>
    <w:rsid w:val="2A1F2303"/>
    <w:rsid w:val="2A3B7CFA"/>
    <w:rsid w:val="2A3D72B7"/>
    <w:rsid w:val="2A3DD452"/>
    <w:rsid w:val="2A411669"/>
    <w:rsid w:val="2A41D758"/>
    <w:rsid w:val="2A439BFB"/>
    <w:rsid w:val="2A53AE97"/>
    <w:rsid w:val="2A58EA09"/>
    <w:rsid w:val="2A5AB3C3"/>
    <w:rsid w:val="2A852899"/>
    <w:rsid w:val="2A962EE6"/>
    <w:rsid w:val="2AA650AF"/>
    <w:rsid w:val="2AADB95E"/>
    <w:rsid w:val="2AB46858"/>
    <w:rsid w:val="2AB7CC8F"/>
    <w:rsid w:val="2ACB2ECB"/>
    <w:rsid w:val="2ACE151F"/>
    <w:rsid w:val="2AD46203"/>
    <w:rsid w:val="2AD4CC48"/>
    <w:rsid w:val="2AD942A3"/>
    <w:rsid w:val="2AF1943B"/>
    <w:rsid w:val="2AF34D07"/>
    <w:rsid w:val="2AFD5393"/>
    <w:rsid w:val="2B00E7B4"/>
    <w:rsid w:val="2B011DA2"/>
    <w:rsid w:val="2B061253"/>
    <w:rsid w:val="2B0FBB03"/>
    <w:rsid w:val="2B134EF9"/>
    <w:rsid w:val="2B1D65EC"/>
    <w:rsid w:val="2B21346F"/>
    <w:rsid w:val="2B32D764"/>
    <w:rsid w:val="2B34CB02"/>
    <w:rsid w:val="2B50A934"/>
    <w:rsid w:val="2B5F3540"/>
    <w:rsid w:val="2B6B851B"/>
    <w:rsid w:val="2B7C4BC4"/>
    <w:rsid w:val="2B82265B"/>
    <w:rsid w:val="2B83B8C3"/>
    <w:rsid w:val="2B878B82"/>
    <w:rsid w:val="2B87BB15"/>
    <w:rsid w:val="2B8E1F68"/>
    <w:rsid w:val="2BBB957B"/>
    <w:rsid w:val="2BBDC403"/>
    <w:rsid w:val="2BD26668"/>
    <w:rsid w:val="2BDFE3D3"/>
    <w:rsid w:val="2BE28427"/>
    <w:rsid w:val="2BE318E6"/>
    <w:rsid w:val="2BEEA674"/>
    <w:rsid w:val="2BF27FBD"/>
    <w:rsid w:val="2C061744"/>
    <w:rsid w:val="2C08067A"/>
    <w:rsid w:val="2C0C3B4C"/>
    <w:rsid w:val="2C0E0B87"/>
    <w:rsid w:val="2C25E9B3"/>
    <w:rsid w:val="2C2D5145"/>
    <w:rsid w:val="2C3222E2"/>
    <w:rsid w:val="2C323DA8"/>
    <w:rsid w:val="2C3861DA"/>
    <w:rsid w:val="2C47DE87"/>
    <w:rsid w:val="2C4D505A"/>
    <w:rsid w:val="2C55ED5D"/>
    <w:rsid w:val="2C592B14"/>
    <w:rsid w:val="2C5B9362"/>
    <w:rsid w:val="2C70B16A"/>
    <w:rsid w:val="2C728B1F"/>
    <w:rsid w:val="2C7918BB"/>
    <w:rsid w:val="2C7AE0B6"/>
    <w:rsid w:val="2C7F9BA0"/>
    <w:rsid w:val="2C8318FA"/>
    <w:rsid w:val="2C8CEDBB"/>
    <w:rsid w:val="2C9359C8"/>
    <w:rsid w:val="2C9C36FE"/>
    <w:rsid w:val="2CA7C6D6"/>
    <w:rsid w:val="2CAAA0D8"/>
    <w:rsid w:val="2CBEB39A"/>
    <w:rsid w:val="2CC6D2BC"/>
    <w:rsid w:val="2CD82439"/>
    <w:rsid w:val="2CF68DFF"/>
    <w:rsid w:val="2D09A0E3"/>
    <w:rsid w:val="2D0A4F79"/>
    <w:rsid w:val="2D135B90"/>
    <w:rsid w:val="2D1DE99A"/>
    <w:rsid w:val="2D27B6EE"/>
    <w:rsid w:val="2D398CAE"/>
    <w:rsid w:val="2D3CA01B"/>
    <w:rsid w:val="2D3D2507"/>
    <w:rsid w:val="2D3E5D31"/>
    <w:rsid w:val="2D46C81E"/>
    <w:rsid w:val="2D49BD7C"/>
    <w:rsid w:val="2D54979B"/>
    <w:rsid w:val="2D5E090B"/>
    <w:rsid w:val="2D6780DF"/>
    <w:rsid w:val="2D6F74D6"/>
    <w:rsid w:val="2D729020"/>
    <w:rsid w:val="2D8D8664"/>
    <w:rsid w:val="2D8F65D3"/>
    <w:rsid w:val="2D94CEF5"/>
    <w:rsid w:val="2D9560CC"/>
    <w:rsid w:val="2D96BA1D"/>
    <w:rsid w:val="2D9CD417"/>
    <w:rsid w:val="2DA9C9D7"/>
    <w:rsid w:val="2DB47D90"/>
    <w:rsid w:val="2DC6111B"/>
    <w:rsid w:val="2DF125AA"/>
    <w:rsid w:val="2DF2FE79"/>
    <w:rsid w:val="2DFB6D2C"/>
    <w:rsid w:val="2E1279B8"/>
    <w:rsid w:val="2E15E889"/>
    <w:rsid w:val="2E16564C"/>
    <w:rsid w:val="2E1BF81A"/>
    <w:rsid w:val="2E225C5D"/>
    <w:rsid w:val="2E27E0BF"/>
    <w:rsid w:val="2E304BF1"/>
    <w:rsid w:val="2E32F372"/>
    <w:rsid w:val="2E35BBEA"/>
    <w:rsid w:val="2E38DEBC"/>
    <w:rsid w:val="2E4050F0"/>
    <w:rsid w:val="2E574AC4"/>
    <w:rsid w:val="2E5AA2BE"/>
    <w:rsid w:val="2E5ABEAD"/>
    <w:rsid w:val="2E5C1EA2"/>
    <w:rsid w:val="2E63C56E"/>
    <w:rsid w:val="2E64F0A8"/>
    <w:rsid w:val="2E6A816F"/>
    <w:rsid w:val="2E6FA3C7"/>
    <w:rsid w:val="2E7CE38F"/>
    <w:rsid w:val="2E7E39C9"/>
    <w:rsid w:val="2E83CE5D"/>
    <w:rsid w:val="2E871FBA"/>
    <w:rsid w:val="2E9B9475"/>
    <w:rsid w:val="2EA34280"/>
    <w:rsid w:val="2EAA7F30"/>
    <w:rsid w:val="2EB5F576"/>
    <w:rsid w:val="2EC1486B"/>
    <w:rsid w:val="2EC1A639"/>
    <w:rsid w:val="2EC2CA2E"/>
    <w:rsid w:val="2EC7EEC4"/>
    <w:rsid w:val="2EDE8279"/>
    <w:rsid w:val="2EDF5F68"/>
    <w:rsid w:val="2EE96E51"/>
    <w:rsid w:val="2EF49D74"/>
    <w:rsid w:val="2EF53E53"/>
    <w:rsid w:val="2F01BF31"/>
    <w:rsid w:val="2F031F5C"/>
    <w:rsid w:val="2F06A092"/>
    <w:rsid w:val="2F0AD5C7"/>
    <w:rsid w:val="2F0E69DE"/>
    <w:rsid w:val="2F1509E4"/>
    <w:rsid w:val="2F227180"/>
    <w:rsid w:val="2F251582"/>
    <w:rsid w:val="2F3BDA13"/>
    <w:rsid w:val="2F50F72F"/>
    <w:rsid w:val="2F5BFB99"/>
    <w:rsid w:val="2F61E751"/>
    <w:rsid w:val="2F6D7890"/>
    <w:rsid w:val="2F72B78E"/>
    <w:rsid w:val="2F74A315"/>
    <w:rsid w:val="2F75AA10"/>
    <w:rsid w:val="2F8A03EA"/>
    <w:rsid w:val="2F8B544E"/>
    <w:rsid w:val="2F9CEB69"/>
    <w:rsid w:val="2F9F06DF"/>
    <w:rsid w:val="2FC2CFFF"/>
    <w:rsid w:val="2FC76361"/>
    <w:rsid w:val="2FC7CE98"/>
    <w:rsid w:val="2FCD8918"/>
    <w:rsid w:val="2FD29634"/>
    <w:rsid w:val="2FE3882D"/>
    <w:rsid w:val="30054026"/>
    <w:rsid w:val="300B61BD"/>
    <w:rsid w:val="3026A5F4"/>
    <w:rsid w:val="302E90AB"/>
    <w:rsid w:val="3035F0AE"/>
    <w:rsid w:val="3037C621"/>
    <w:rsid w:val="303D0FA5"/>
    <w:rsid w:val="3046AE12"/>
    <w:rsid w:val="30473D97"/>
    <w:rsid w:val="30482C10"/>
    <w:rsid w:val="304BE80D"/>
    <w:rsid w:val="30587B82"/>
    <w:rsid w:val="3058D821"/>
    <w:rsid w:val="30597BC4"/>
    <w:rsid w:val="306DFEDB"/>
    <w:rsid w:val="3078227F"/>
    <w:rsid w:val="3080A64E"/>
    <w:rsid w:val="3082F93C"/>
    <w:rsid w:val="30875640"/>
    <w:rsid w:val="30A31B04"/>
    <w:rsid w:val="30A4040A"/>
    <w:rsid w:val="30ABED04"/>
    <w:rsid w:val="30B007B8"/>
    <w:rsid w:val="30C48AA1"/>
    <w:rsid w:val="30CB66CE"/>
    <w:rsid w:val="30D015B7"/>
    <w:rsid w:val="30D40349"/>
    <w:rsid w:val="30D72254"/>
    <w:rsid w:val="30EF7125"/>
    <w:rsid w:val="30FDEEDA"/>
    <w:rsid w:val="3102AE29"/>
    <w:rsid w:val="31195CA0"/>
    <w:rsid w:val="312732D8"/>
    <w:rsid w:val="3135DD9D"/>
    <w:rsid w:val="313C12C1"/>
    <w:rsid w:val="31438BB1"/>
    <w:rsid w:val="3155DA90"/>
    <w:rsid w:val="315A1B8F"/>
    <w:rsid w:val="315C8C8D"/>
    <w:rsid w:val="31606F20"/>
    <w:rsid w:val="31692B04"/>
    <w:rsid w:val="316C5CFF"/>
    <w:rsid w:val="31782FBF"/>
    <w:rsid w:val="31784556"/>
    <w:rsid w:val="3186B574"/>
    <w:rsid w:val="3191A4C3"/>
    <w:rsid w:val="31A4BBC6"/>
    <w:rsid w:val="31AA99A9"/>
    <w:rsid w:val="31CDF8BD"/>
    <w:rsid w:val="31D527C3"/>
    <w:rsid w:val="32111999"/>
    <w:rsid w:val="3212CE24"/>
    <w:rsid w:val="321C2766"/>
    <w:rsid w:val="322901C9"/>
    <w:rsid w:val="323FF9B0"/>
    <w:rsid w:val="3240D008"/>
    <w:rsid w:val="32445243"/>
    <w:rsid w:val="32486FD8"/>
    <w:rsid w:val="324B24DF"/>
    <w:rsid w:val="324B8019"/>
    <w:rsid w:val="324F79D2"/>
    <w:rsid w:val="325CF357"/>
    <w:rsid w:val="32623696"/>
    <w:rsid w:val="32665A4F"/>
    <w:rsid w:val="326AD86C"/>
    <w:rsid w:val="3270134B"/>
    <w:rsid w:val="3275F132"/>
    <w:rsid w:val="3284FD43"/>
    <w:rsid w:val="328502FF"/>
    <w:rsid w:val="328F850E"/>
    <w:rsid w:val="32966E11"/>
    <w:rsid w:val="329C069E"/>
    <w:rsid w:val="32A7447F"/>
    <w:rsid w:val="32AB9BE9"/>
    <w:rsid w:val="32BA269A"/>
    <w:rsid w:val="32BB8BB0"/>
    <w:rsid w:val="32D12AEF"/>
    <w:rsid w:val="32D9F5EE"/>
    <w:rsid w:val="32E0E9A2"/>
    <w:rsid w:val="32E8116B"/>
    <w:rsid w:val="32F43B77"/>
    <w:rsid w:val="32FF21C6"/>
    <w:rsid w:val="3304033F"/>
    <w:rsid w:val="3305043E"/>
    <w:rsid w:val="33196198"/>
    <w:rsid w:val="332940C6"/>
    <w:rsid w:val="33345DF2"/>
    <w:rsid w:val="333930A8"/>
    <w:rsid w:val="333EF177"/>
    <w:rsid w:val="33497921"/>
    <w:rsid w:val="335126AD"/>
    <w:rsid w:val="335451A8"/>
    <w:rsid w:val="335EF9F0"/>
    <w:rsid w:val="33698F5C"/>
    <w:rsid w:val="336B391B"/>
    <w:rsid w:val="336E7EA1"/>
    <w:rsid w:val="337BCBCD"/>
    <w:rsid w:val="337C9707"/>
    <w:rsid w:val="337D517D"/>
    <w:rsid w:val="338C7743"/>
    <w:rsid w:val="338D83D4"/>
    <w:rsid w:val="339724F8"/>
    <w:rsid w:val="33A4B174"/>
    <w:rsid w:val="33ADB990"/>
    <w:rsid w:val="33B47E38"/>
    <w:rsid w:val="33BBE246"/>
    <w:rsid w:val="33BD6B2F"/>
    <w:rsid w:val="33C245BB"/>
    <w:rsid w:val="33D3A755"/>
    <w:rsid w:val="33E48A75"/>
    <w:rsid w:val="33F0AF10"/>
    <w:rsid w:val="33F4E795"/>
    <w:rsid w:val="34033A9E"/>
    <w:rsid w:val="340B36F9"/>
    <w:rsid w:val="340F419E"/>
    <w:rsid w:val="3411AA16"/>
    <w:rsid w:val="34292038"/>
    <w:rsid w:val="345CCF3A"/>
    <w:rsid w:val="3462EAD4"/>
    <w:rsid w:val="34639EB2"/>
    <w:rsid w:val="34734764"/>
    <w:rsid w:val="34815611"/>
    <w:rsid w:val="3488555F"/>
    <w:rsid w:val="34978646"/>
    <w:rsid w:val="34996B07"/>
    <w:rsid w:val="349F8F2A"/>
    <w:rsid w:val="349FF65C"/>
    <w:rsid w:val="34A2DF90"/>
    <w:rsid w:val="34B8FF70"/>
    <w:rsid w:val="34BDF04E"/>
    <w:rsid w:val="34D5E924"/>
    <w:rsid w:val="34D69117"/>
    <w:rsid w:val="34DDC6DF"/>
    <w:rsid w:val="34E74878"/>
    <w:rsid w:val="34ED9F74"/>
    <w:rsid w:val="34F92E45"/>
    <w:rsid w:val="350274EE"/>
    <w:rsid w:val="3512E1D0"/>
    <w:rsid w:val="35155A8E"/>
    <w:rsid w:val="3518ABCD"/>
    <w:rsid w:val="3526A8DF"/>
    <w:rsid w:val="3539D577"/>
    <w:rsid w:val="353F90DE"/>
    <w:rsid w:val="354F9C2B"/>
    <w:rsid w:val="3553F3BD"/>
    <w:rsid w:val="3556E2B2"/>
    <w:rsid w:val="35680B0F"/>
    <w:rsid w:val="3573E012"/>
    <w:rsid w:val="3580BC78"/>
    <w:rsid w:val="358669A6"/>
    <w:rsid w:val="358CEA09"/>
    <w:rsid w:val="359A95A0"/>
    <w:rsid w:val="35A43993"/>
    <w:rsid w:val="35AABA2D"/>
    <w:rsid w:val="35AAD3C2"/>
    <w:rsid w:val="35AE0A28"/>
    <w:rsid w:val="35B715CA"/>
    <w:rsid w:val="35B77F45"/>
    <w:rsid w:val="35D60C1C"/>
    <w:rsid w:val="35D803B1"/>
    <w:rsid w:val="35DB02AC"/>
    <w:rsid w:val="35DFE102"/>
    <w:rsid w:val="35F0532F"/>
    <w:rsid w:val="35F0C7C6"/>
    <w:rsid w:val="35F44A61"/>
    <w:rsid w:val="35FA1486"/>
    <w:rsid w:val="35FB9A58"/>
    <w:rsid w:val="360A137C"/>
    <w:rsid w:val="361265EF"/>
    <w:rsid w:val="3617659E"/>
    <w:rsid w:val="3628ED1A"/>
    <w:rsid w:val="3632C5D7"/>
    <w:rsid w:val="363A2A2F"/>
    <w:rsid w:val="36439D00"/>
    <w:rsid w:val="3650168C"/>
    <w:rsid w:val="3659ACBD"/>
    <w:rsid w:val="3684F65E"/>
    <w:rsid w:val="368AB0A7"/>
    <w:rsid w:val="36936782"/>
    <w:rsid w:val="369AF2D2"/>
    <w:rsid w:val="369CD8A1"/>
    <w:rsid w:val="36A5B691"/>
    <w:rsid w:val="36B391DB"/>
    <w:rsid w:val="36B8087E"/>
    <w:rsid w:val="36C23FA6"/>
    <w:rsid w:val="36CE0721"/>
    <w:rsid w:val="36D8FE54"/>
    <w:rsid w:val="36E42FDF"/>
    <w:rsid w:val="36ECE342"/>
    <w:rsid w:val="36F7AFDE"/>
    <w:rsid w:val="371DD5FA"/>
    <w:rsid w:val="37233CED"/>
    <w:rsid w:val="37385E68"/>
    <w:rsid w:val="3740A14B"/>
    <w:rsid w:val="37439792"/>
    <w:rsid w:val="3750892B"/>
    <w:rsid w:val="375A05B4"/>
    <w:rsid w:val="375C8797"/>
    <w:rsid w:val="37671C4B"/>
    <w:rsid w:val="37774313"/>
    <w:rsid w:val="377C2311"/>
    <w:rsid w:val="3787A451"/>
    <w:rsid w:val="378A197F"/>
    <w:rsid w:val="378DF019"/>
    <w:rsid w:val="379B5AFF"/>
    <w:rsid w:val="379E1907"/>
    <w:rsid w:val="37A001DA"/>
    <w:rsid w:val="37A7CF85"/>
    <w:rsid w:val="37ACC0B6"/>
    <w:rsid w:val="37B14B8B"/>
    <w:rsid w:val="37BB5688"/>
    <w:rsid w:val="37BC4842"/>
    <w:rsid w:val="37BCC076"/>
    <w:rsid w:val="37CC6D00"/>
    <w:rsid w:val="37D97E80"/>
    <w:rsid w:val="381A8E7F"/>
    <w:rsid w:val="3823059E"/>
    <w:rsid w:val="38277507"/>
    <w:rsid w:val="384058D3"/>
    <w:rsid w:val="3849C7A4"/>
    <w:rsid w:val="38553D07"/>
    <w:rsid w:val="385870EE"/>
    <w:rsid w:val="385B3A63"/>
    <w:rsid w:val="3861BA28"/>
    <w:rsid w:val="38628526"/>
    <w:rsid w:val="3875F231"/>
    <w:rsid w:val="38781D33"/>
    <w:rsid w:val="38821DDA"/>
    <w:rsid w:val="38851EA9"/>
    <w:rsid w:val="389A7726"/>
    <w:rsid w:val="38A85436"/>
    <w:rsid w:val="38B139AC"/>
    <w:rsid w:val="38BDA135"/>
    <w:rsid w:val="38C95BAE"/>
    <w:rsid w:val="38D915EF"/>
    <w:rsid w:val="38DF6EE3"/>
    <w:rsid w:val="38E221E6"/>
    <w:rsid w:val="38E2B1AF"/>
    <w:rsid w:val="38F3D202"/>
    <w:rsid w:val="390B9CD6"/>
    <w:rsid w:val="3911B055"/>
    <w:rsid w:val="391FA923"/>
    <w:rsid w:val="39257C12"/>
    <w:rsid w:val="39269DB8"/>
    <w:rsid w:val="392AE8B5"/>
    <w:rsid w:val="393040A2"/>
    <w:rsid w:val="39597FDD"/>
    <w:rsid w:val="395CC825"/>
    <w:rsid w:val="396E4583"/>
    <w:rsid w:val="39739413"/>
    <w:rsid w:val="39761430"/>
    <w:rsid w:val="397F2733"/>
    <w:rsid w:val="3980A4F7"/>
    <w:rsid w:val="39824208"/>
    <w:rsid w:val="398F1DB7"/>
    <w:rsid w:val="399E2157"/>
    <w:rsid w:val="39A32A07"/>
    <w:rsid w:val="39B2BB41"/>
    <w:rsid w:val="39BC616D"/>
    <w:rsid w:val="39BDD6A7"/>
    <w:rsid w:val="39C5C9C1"/>
    <w:rsid w:val="39C90176"/>
    <w:rsid w:val="39CB477C"/>
    <w:rsid w:val="39DEDFBB"/>
    <w:rsid w:val="39E130DF"/>
    <w:rsid w:val="39E9ED42"/>
    <w:rsid w:val="39EEBE6C"/>
    <w:rsid w:val="3A0D936A"/>
    <w:rsid w:val="3A1402F1"/>
    <w:rsid w:val="3A1E5391"/>
    <w:rsid w:val="3A24353A"/>
    <w:rsid w:val="3A248830"/>
    <w:rsid w:val="3A25246E"/>
    <w:rsid w:val="3A2B8971"/>
    <w:rsid w:val="3A2CE9A2"/>
    <w:rsid w:val="3A2FD897"/>
    <w:rsid w:val="3A39B8C2"/>
    <w:rsid w:val="3A577F3B"/>
    <w:rsid w:val="3A5BDE8F"/>
    <w:rsid w:val="3A629694"/>
    <w:rsid w:val="3A666F26"/>
    <w:rsid w:val="3A6A8111"/>
    <w:rsid w:val="3A73F3A7"/>
    <w:rsid w:val="3A7928E4"/>
    <w:rsid w:val="3A7BCD1A"/>
    <w:rsid w:val="3A81AC92"/>
    <w:rsid w:val="3A823C2D"/>
    <w:rsid w:val="3A83F95E"/>
    <w:rsid w:val="3A8E3C63"/>
    <w:rsid w:val="3AA4FDD9"/>
    <w:rsid w:val="3AA5DB60"/>
    <w:rsid w:val="3AA69C0B"/>
    <w:rsid w:val="3AAB3E97"/>
    <w:rsid w:val="3AAD0CB8"/>
    <w:rsid w:val="3AE12CCA"/>
    <w:rsid w:val="3B01E3C1"/>
    <w:rsid w:val="3B0B8AA4"/>
    <w:rsid w:val="3B0ECD50"/>
    <w:rsid w:val="3B185875"/>
    <w:rsid w:val="3B2A7DB8"/>
    <w:rsid w:val="3B36057E"/>
    <w:rsid w:val="3B3F98B0"/>
    <w:rsid w:val="3B497155"/>
    <w:rsid w:val="3B543776"/>
    <w:rsid w:val="3B5CCC1D"/>
    <w:rsid w:val="3B6156A5"/>
    <w:rsid w:val="3B63A812"/>
    <w:rsid w:val="3B69FC8A"/>
    <w:rsid w:val="3B6B3ABE"/>
    <w:rsid w:val="3B727F3C"/>
    <w:rsid w:val="3B76B07C"/>
    <w:rsid w:val="3B7D929F"/>
    <w:rsid w:val="3B8A2B70"/>
    <w:rsid w:val="3B8CE4C9"/>
    <w:rsid w:val="3B989AD3"/>
    <w:rsid w:val="3B9CDB58"/>
    <w:rsid w:val="3BA5A116"/>
    <w:rsid w:val="3BB1A9BE"/>
    <w:rsid w:val="3BB329E5"/>
    <w:rsid w:val="3BB3844E"/>
    <w:rsid w:val="3BB48785"/>
    <w:rsid w:val="3BB85F64"/>
    <w:rsid w:val="3BD0F972"/>
    <w:rsid w:val="3BD62CC0"/>
    <w:rsid w:val="3BDA3E88"/>
    <w:rsid w:val="3BDA4DD4"/>
    <w:rsid w:val="3BE5087C"/>
    <w:rsid w:val="3BE7407C"/>
    <w:rsid w:val="3BFC9FBE"/>
    <w:rsid w:val="3C061F08"/>
    <w:rsid w:val="3C0D3464"/>
    <w:rsid w:val="3C18E257"/>
    <w:rsid w:val="3C1A1CB7"/>
    <w:rsid w:val="3C2A4743"/>
    <w:rsid w:val="3C312285"/>
    <w:rsid w:val="3C3A4C35"/>
    <w:rsid w:val="3C3F6647"/>
    <w:rsid w:val="3C43B269"/>
    <w:rsid w:val="3C4E53F9"/>
    <w:rsid w:val="3C51BD0B"/>
    <w:rsid w:val="3C596369"/>
    <w:rsid w:val="3C61065E"/>
    <w:rsid w:val="3C6135F9"/>
    <w:rsid w:val="3C619DA2"/>
    <w:rsid w:val="3C65CEE5"/>
    <w:rsid w:val="3C692932"/>
    <w:rsid w:val="3C698560"/>
    <w:rsid w:val="3C6A4DE3"/>
    <w:rsid w:val="3C75A9CE"/>
    <w:rsid w:val="3C86E922"/>
    <w:rsid w:val="3C886D02"/>
    <w:rsid w:val="3C9D9F50"/>
    <w:rsid w:val="3CA99017"/>
    <w:rsid w:val="3CC37388"/>
    <w:rsid w:val="3CC4BECF"/>
    <w:rsid w:val="3CC607C9"/>
    <w:rsid w:val="3CC7E637"/>
    <w:rsid w:val="3CD678E4"/>
    <w:rsid w:val="3CE8801C"/>
    <w:rsid w:val="3CF7E415"/>
    <w:rsid w:val="3D1362EE"/>
    <w:rsid w:val="3D212155"/>
    <w:rsid w:val="3D241308"/>
    <w:rsid w:val="3D2454AC"/>
    <w:rsid w:val="3D29C0D7"/>
    <w:rsid w:val="3D2D5B4E"/>
    <w:rsid w:val="3D3A6518"/>
    <w:rsid w:val="3D41A1AF"/>
    <w:rsid w:val="3D4747F5"/>
    <w:rsid w:val="3D4DE66C"/>
    <w:rsid w:val="3D5100A9"/>
    <w:rsid w:val="3D630859"/>
    <w:rsid w:val="3D6C5B44"/>
    <w:rsid w:val="3D6F1C8E"/>
    <w:rsid w:val="3D7E92F6"/>
    <w:rsid w:val="3D812FA3"/>
    <w:rsid w:val="3D84833A"/>
    <w:rsid w:val="3D8AFF17"/>
    <w:rsid w:val="3D8E2049"/>
    <w:rsid w:val="3D9639A5"/>
    <w:rsid w:val="3D9FAD79"/>
    <w:rsid w:val="3DA35D22"/>
    <w:rsid w:val="3DACD1EE"/>
    <w:rsid w:val="3DB4C158"/>
    <w:rsid w:val="3DB87646"/>
    <w:rsid w:val="3DBE1654"/>
    <w:rsid w:val="3DC3A69A"/>
    <w:rsid w:val="3DCDA5B3"/>
    <w:rsid w:val="3DCE573B"/>
    <w:rsid w:val="3DDD1C7B"/>
    <w:rsid w:val="3DDEAA27"/>
    <w:rsid w:val="3DEBC0E1"/>
    <w:rsid w:val="3DF5FB88"/>
    <w:rsid w:val="3DFB9259"/>
    <w:rsid w:val="3DFD0F8A"/>
    <w:rsid w:val="3E1DB7B1"/>
    <w:rsid w:val="3E1F9A0C"/>
    <w:rsid w:val="3E2762D2"/>
    <w:rsid w:val="3E361E86"/>
    <w:rsid w:val="3E37C937"/>
    <w:rsid w:val="3E415BA7"/>
    <w:rsid w:val="3E4CD282"/>
    <w:rsid w:val="3E4E8AA0"/>
    <w:rsid w:val="3E5144EF"/>
    <w:rsid w:val="3E538AC9"/>
    <w:rsid w:val="3E640F6A"/>
    <w:rsid w:val="3E64A14C"/>
    <w:rsid w:val="3E651EBD"/>
    <w:rsid w:val="3E67F161"/>
    <w:rsid w:val="3E6D262A"/>
    <w:rsid w:val="3E786801"/>
    <w:rsid w:val="3E900E36"/>
    <w:rsid w:val="3E97E37F"/>
    <w:rsid w:val="3E9974EE"/>
    <w:rsid w:val="3E9B06AC"/>
    <w:rsid w:val="3EC38D3B"/>
    <w:rsid w:val="3ECCCB15"/>
    <w:rsid w:val="3EDB3F28"/>
    <w:rsid w:val="3EED4538"/>
    <w:rsid w:val="3EEF879E"/>
    <w:rsid w:val="3EF5C1C1"/>
    <w:rsid w:val="3F0E06C9"/>
    <w:rsid w:val="3F12309C"/>
    <w:rsid w:val="3F2B4674"/>
    <w:rsid w:val="3F2C1E1A"/>
    <w:rsid w:val="3F335498"/>
    <w:rsid w:val="3F3568E4"/>
    <w:rsid w:val="3F3A3FF7"/>
    <w:rsid w:val="3F3FFD8F"/>
    <w:rsid w:val="3F459D02"/>
    <w:rsid w:val="3F4DC007"/>
    <w:rsid w:val="3F558D2A"/>
    <w:rsid w:val="3F65DCD8"/>
    <w:rsid w:val="3F7FC8FD"/>
    <w:rsid w:val="3F81A6A7"/>
    <w:rsid w:val="3F84BD68"/>
    <w:rsid w:val="3F975562"/>
    <w:rsid w:val="3F9A98BF"/>
    <w:rsid w:val="3FAD1860"/>
    <w:rsid w:val="3FB9F989"/>
    <w:rsid w:val="3FBE469B"/>
    <w:rsid w:val="3FC467F1"/>
    <w:rsid w:val="3FD106DA"/>
    <w:rsid w:val="3FD3B741"/>
    <w:rsid w:val="3FE94586"/>
    <w:rsid w:val="3FE94592"/>
    <w:rsid w:val="3FEAC88E"/>
    <w:rsid w:val="3FEE68E1"/>
    <w:rsid w:val="3FF9B41B"/>
    <w:rsid w:val="3FFBE6C9"/>
    <w:rsid w:val="4012DD55"/>
    <w:rsid w:val="40193E7F"/>
    <w:rsid w:val="402BF9F9"/>
    <w:rsid w:val="40434005"/>
    <w:rsid w:val="405D9F59"/>
    <w:rsid w:val="4060EAF4"/>
    <w:rsid w:val="4063C01A"/>
    <w:rsid w:val="40667BB9"/>
    <w:rsid w:val="406F9B68"/>
    <w:rsid w:val="4073D016"/>
    <w:rsid w:val="407842C1"/>
    <w:rsid w:val="407C599D"/>
    <w:rsid w:val="40851B50"/>
    <w:rsid w:val="408E76B4"/>
    <w:rsid w:val="4093D095"/>
    <w:rsid w:val="409F12F6"/>
    <w:rsid w:val="40A68F28"/>
    <w:rsid w:val="40B04A04"/>
    <w:rsid w:val="40B10381"/>
    <w:rsid w:val="40C0A41A"/>
    <w:rsid w:val="40C23FBB"/>
    <w:rsid w:val="40C4761B"/>
    <w:rsid w:val="40E2CE2A"/>
    <w:rsid w:val="40E42DFA"/>
    <w:rsid w:val="40E66577"/>
    <w:rsid w:val="40ED519A"/>
    <w:rsid w:val="40F2B965"/>
    <w:rsid w:val="41025686"/>
    <w:rsid w:val="41059D38"/>
    <w:rsid w:val="410D320F"/>
    <w:rsid w:val="410EB588"/>
    <w:rsid w:val="4112381B"/>
    <w:rsid w:val="412C299F"/>
    <w:rsid w:val="41338F01"/>
    <w:rsid w:val="4143A0B2"/>
    <w:rsid w:val="414C2323"/>
    <w:rsid w:val="41507308"/>
    <w:rsid w:val="416A213F"/>
    <w:rsid w:val="416AF729"/>
    <w:rsid w:val="417086A3"/>
    <w:rsid w:val="4179ADFF"/>
    <w:rsid w:val="41857E7C"/>
    <w:rsid w:val="41860C0C"/>
    <w:rsid w:val="418B20FA"/>
    <w:rsid w:val="4191F050"/>
    <w:rsid w:val="41962563"/>
    <w:rsid w:val="41A30119"/>
    <w:rsid w:val="41A544C0"/>
    <w:rsid w:val="41B3A100"/>
    <w:rsid w:val="41CB746C"/>
    <w:rsid w:val="41E103D6"/>
    <w:rsid w:val="41F199E0"/>
    <w:rsid w:val="41F5029C"/>
    <w:rsid w:val="41FEF736"/>
    <w:rsid w:val="42156F60"/>
    <w:rsid w:val="42190D1E"/>
    <w:rsid w:val="4232FE5A"/>
    <w:rsid w:val="424B1165"/>
    <w:rsid w:val="424D8581"/>
    <w:rsid w:val="4256EEFB"/>
    <w:rsid w:val="42571F0D"/>
    <w:rsid w:val="427B921D"/>
    <w:rsid w:val="427C0807"/>
    <w:rsid w:val="427C5839"/>
    <w:rsid w:val="427D289C"/>
    <w:rsid w:val="4285C45D"/>
    <w:rsid w:val="428D3183"/>
    <w:rsid w:val="428D4F42"/>
    <w:rsid w:val="42AACEFC"/>
    <w:rsid w:val="42B5B4E4"/>
    <w:rsid w:val="42B669D1"/>
    <w:rsid w:val="42D363CD"/>
    <w:rsid w:val="42D527EE"/>
    <w:rsid w:val="42D59E9E"/>
    <w:rsid w:val="42DB5586"/>
    <w:rsid w:val="42E7E120"/>
    <w:rsid w:val="42EE94F1"/>
    <w:rsid w:val="42F1EDCF"/>
    <w:rsid w:val="42F369D9"/>
    <w:rsid w:val="4302478C"/>
    <w:rsid w:val="4307EB19"/>
    <w:rsid w:val="430B8C3B"/>
    <w:rsid w:val="4315FD7E"/>
    <w:rsid w:val="431A0D4F"/>
    <w:rsid w:val="432DEB14"/>
    <w:rsid w:val="432F3611"/>
    <w:rsid w:val="43373DEF"/>
    <w:rsid w:val="433ADF26"/>
    <w:rsid w:val="43429C4C"/>
    <w:rsid w:val="43450DD2"/>
    <w:rsid w:val="435286BF"/>
    <w:rsid w:val="435F921F"/>
    <w:rsid w:val="4364E7A0"/>
    <w:rsid w:val="43732375"/>
    <w:rsid w:val="43797F83"/>
    <w:rsid w:val="43856743"/>
    <w:rsid w:val="438990CF"/>
    <w:rsid w:val="439A2500"/>
    <w:rsid w:val="43AA061C"/>
    <w:rsid w:val="43AB8855"/>
    <w:rsid w:val="43AC401B"/>
    <w:rsid w:val="43B637AD"/>
    <w:rsid w:val="43BE4326"/>
    <w:rsid w:val="43C4987B"/>
    <w:rsid w:val="43C72AEE"/>
    <w:rsid w:val="43E10971"/>
    <w:rsid w:val="43E47629"/>
    <w:rsid w:val="43E5767B"/>
    <w:rsid w:val="43E78D92"/>
    <w:rsid w:val="43E7DFE4"/>
    <w:rsid w:val="43EA451A"/>
    <w:rsid w:val="43F2247B"/>
    <w:rsid w:val="43F4B13F"/>
    <w:rsid w:val="43FA50C3"/>
    <w:rsid w:val="43FC2E6F"/>
    <w:rsid w:val="43FE367C"/>
    <w:rsid w:val="4410E6C8"/>
    <w:rsid w:val="4410ECE0"/>
    <w:rsid w:val="44118F2D"/>
    <w:rsid w:val="441B4875"/>
    <w:rsid w:val="4420A283"/>
    <w:rsid w:val="4424C064"/>
    <w:rsid w:val="442AEFC2"/>
    <w:rsid w:val="4433D28D"/>
    <w:rsid w:val="4435D1BF"/>
    <w:rsid w:val="4437BF8A"/>
    <w:rsid w:val="443E0522"/>
    <w:rsid w:val="44463185"/>
    <w:rsid w:val="444F079F"/>
    <w:rsid w:val="444FA697"/>
    <w:rsid w:val="4459E986"/>
    <w:rsid w:val="445BFC24"/>
    <w:rsid w:val="4470C83A"/>
    <w:rsid w:val="4478F08E"/>
    <w:rsid w:val="447F1B4C"/>
    <w:rsid w:val="448831AE"/>
    <w:rsid w:val="449096CB"/>
    <w:rsid w:val="44A6041C"/>
    <w:rsid w:val="44B4E6E0"/>
    <w:rsid w:val="44C27B00"/>
    <w:rsid w:val="44C2F11E"/>
    <w:rsid w:val="44C53CC3"/>
    <w:rsid w:val="44C5748E"/>
    <w:rsid w:val="44DD9500"/>
    <w:rsid w:val="44DDEB0E"/>
    <w:rsid w:val="44E0A50C"/>
    <w:rsid w:val="44E9528F"/>
    <w:rsid w:val="44EA10F1"/>
    <w:rsid w:val="44EA2A20"/>
    <w:rsid w:val="44EFA2C2"/>
    <w:rsid w:val="44F6B91E"/>
    <w:rsid w:val="44F705D1"/>
    <w:rsid w:val="44F95654"/>
    <w:rsid w:val="4501A116"/>
    <w:rsid w:val="450B1851"/>
    <w:rsid w:val="451002A6"/>
    <w:rsid w:val="451D4C2C"/>
    <w:rsid w:val="45203F38"/>
    <w:rsid w:val="4531865D"/>
    <w:rsid w:val="453C00F8"/>
    <w:rsid w:val="454CCD18"/>
    <w:rsid w:val="4550E048"/>
    <w:rsid w:val="456E81B7"/>
    <w:rsid w:val="4571313A"/>
    <w:rsid w:val="4580149D"/>
    <w:rsid w:val="458C695C"/>
    <w:rsid w:val="459935CC"/>
    <w:rsid w:val="459CAE52"/>
    <w:rsid w:val="459FDF74"/>
    <w:rsid w:val="45AFF90C"/>
    <w:rsid w:val="45B2B95E"/>
    <w:rsid w:val="45B7C06C"/>
    <w:rsid w:val="45B9D2F2"/>
    <w:rsid w:val="45C53DC5"/>
    <w:rsid w:val="45CD33C8"/>
    <w:rsid w:val="45CEAD97"/>
    <w:rsid w:val="45D28279"/>
    <w:rsid w:val="45D62DB3"/>
    <w:rsid w:val="45E0F1E1"/>
    <w:rsid w:val="45E22806"/>
    <w:rsid w:val="45E2A6D0"/>
    <w:rsid w:val="45F40BB3"/>
    <w:rsid w:val="45FAA307"/>
    <w:rsid w:val="45FE9A45"/>
    <w:rsid w:val="460CB74B"/>
    <w:rsid w:val="460F1A2F"/>
    <w:rsid w:val="461486F4"/>
    <w:rsid w:val="46231FA8"/>
    <w:rsid w:val="46349796"/>
    <w:rsid w:val="4638E5F1"/>
    <w:rsid w:val="4645FE65"/>
    <w:rsid w:val="464E86CB"/>
    <w:rsid w:val="4652A61F"/>
    <w:rsid w:val="465BF9EC"/>
    <w:rsid w:val="465EF7F7"/>
    <w:rsid w:val="467BAB49"/>
    <w:rsid w:val="467F09B1"/>
    <w:rsid w:val="467FD77B"/>
    <w:rsid w:val="4683B066"/>
    <w:rsid w:val="4689B6F6"/>
    <w:rsid w:val="4689D6CF"/>
    <w:rsid w:val="4698112E"/>
    <w:rsid w:val="46A375C5"/>
    <w:rsid w:val="46ACC41B"/>
    <w:rsid w:val="46B2DB37"/>
    <w:rsid w:val="46B88E2E"/>
    <w:rsid w:val="46C6923C"/>
    <w:rsid w:val="46CCE963"/>
    <w:rsid w:val="46CD1C66"/>
    <w:rsid w:val="46D14297"/>
    <w:rsid w:val="46E3D9AF"/>
    <w:rsid w:val="46E62BA8"/>
    <w:rsid w:val="46ED71E4"/>
    <w:rsid w:val="46EDAA0E"/>
    <w:rsid w:val="4702AF9B"/>
    <w:rsid w:val="4707F732"/>
    <w:rsid w:val="47113B27"/>
    <w:rsid w:val="47130201"/>
    <w:rsid w:val="47176933"/>
    <w:rsid w:val="47182CD1"/>
    <w:rsid w:val="4721D051"/>
    <w:rsid w:val="4722DAE6"/>
    <w:rsid w:val="472752BD"/>
    <w:rsid w:val="47297023"/>
    <w:rsid w:val="47298656"/>
    <w:rsid w:val="47335083"/>
    <w:rsid w:val="47417529"/>
    <w:rsid w:val="4749AC2E"/>
    <w:rsid w:val="4753A2C0"/>
    <w:rsid w:val="47543E6D"/>
    <w:rsid w:val="4758BE55"/>
    <w:rsid w:val="47739731"/>
    <w:rsid w:val="4777C8B3"/>
    <w:rsid w:val="4781FFC7"/>
    <w:rsid w:val="479CC23A"/>
    <w:rsid w:val="479FC25F"/>
    <w:rsid w:val="47A873D8"/>
    <w:rsid w:val="47AB1364"/>
    <w:rsid w:val="47AB4414"/>
    <w:rsid w:val="47ADAE1F"/>
    <w:rsid w:val="47ADBE36"/>
    <w:rsid w:val="47BA6DF6"/>
    <w:rsid w:val="47BC90A8"/>
    <w:rsid w:val="47C8E1C3"/>
    <w:rsid w:val="47CB67C6"/>
    <w:rsid w:val="47DBBA14"/>
    <w:rsid w:val="47DCCF22"/>
    <w:rsid w:val="47EEBCCC"/>
    <w:rsid w:val="47F21A87"/>
    <w:rsid w:val="4801831F"/>
    <w:rsid w:val="480C68D6"/>
    <w:rsid w:val="481247AD"/>
    <w:rsid w:val="4816EABC"/>
    <w:rsid w:val="48199778"/>
    <w:rsid w:val="481D3824"/>
    <w:rsid w:val="4829C9FE"/>
    <w:rsid w:val="482A6F7E"/>
    <w:rsid w:val="482E0789"/>
    <w:rsid w:val="4833CD89"/>
    <w:rsid w:val="48340AFE"/>
    <w:rsid w:val="483905E2"/>
    <w:rsid w:val="483F4BB6"/>
    <w:rsid w:val="4842099C"/>
    <w:rsid w:val="484945C7"/>
    <w:rsid w:val="48599C01"/>
    <w:rsid w:val="485FE95A"/>
    <w:rsid w:val="48656546"/>
    <w:rsid w:val="487CB6E6"/>
    <w:rsid w:val="487E9024"/>
    <w:rsid w:val="488089B2"/>
    <w:rsid w:val="488C21D6"/>
    <w:rsid w:val="488E8A67"/>
    <w:rsid w:val="48949903"/>
    <w:rsid w:val="489B17BE"/>
    <w:rsid w:val="489F449D"/>
    <w:rsid w:val="48A91F98"/>
    <w:rsid w:val="48AD8F04"/>
    <w:rsid w:val="48AE5C9F"/>
    <w:rsid w:val="48B3EC0C"/>
    <w:rsid w:val="48B70F76"/>
    <w:rsid w:val="48CA7062"/>
    <w:rsid w:val="48CA9E5F"/>
    <w:rsid w:val="48CEEB99"/>
    <w:rsid w:val="48D327C4"/>
    <w:rsid w:val="48DD890B"/>
    <w:rsid w:val="48DF17A1"/>
    <w:rsid w:val="48E03AAD"/>
    <w:rsid w:val="48F4BAAF"/>
    <w:rsid w:val="48F5E4B8"/>
    <w:rsid w:val="48FAE499"/>
    <w:rsid w:val="48FC848F"/>
    <w:rsid w:val="48FD074C"/>
    <w:rsid w:val="49016C50"/>
    <w:rsid w:val="49055E02"/>
    <w:rsid w:val="490A2F3E"/>
    <w:rsid w:val="491DF5E3"/>
    <w:rsid w:val="492DF859"/>
    <w:rsid w:val="492E70CA"/>
    <w:rsid w:val="49324195"/>
    <w:rsid w:val="493831E9"/>
    <w:rsid w:val="4951A4B2"/>
    <w:rsid w:val="4953287A"/>
    <w:rsid w:val="4956E7F3"/>
    <w:rsid w:val="496637DF"/>
    <w:rsid w:val="496938F7"/>
    <w:rsid w:val="4971BD5F"/>
    <w:rsid w:val="49760F7C"/>
    <w:rsid w:val="49829B95"/>
    <w:rsid w:val="4988565F"/>
    <w:rsid w:val="49940F2D"/>
    <w:rsid w:val="49A9AEE3"/>
    <w:rsid w:val="49AABE41"/>
    <w:rsid w:val="49B151EF"/>
    <w:rsid w:val="49B8A35E"/>
    <w:rsid w:val="49C049F1"/>
    <w:rsid w:val="49C0677D"/>
    <w:rsid w:val="49C27CEC"/>
    <w:rsid w:val="49CED232"/>
    <w:rsid w:val="49CFC47A"/>
    <w:rsid w:val="49E96E94"/>
    <w:rsid w:val="49EF4C8B"/>
    <w:rsid w:val="49F6AA67"/>
    <w:rsid w:val="4A00FBC9"/>
    <w:rsid w:val="4A0115D7"/>
    <w:rsid w:val="4A24B3B2"/>
    <w:rsid w:val="4A287F4B"/>
    <w:rsid w:val="4A3A78AD"/>
    <w:rsid w:val="4A51E95B"/>
    <w:rsid w:val="4A54FF58"/>
    <w:rsid w:val="4A69C7F9"/>
    <w:rsid w:val="4A6A7598"/>
    <w:rsid w:val="4A6C6242"/>
    <w:rsid w:val="4A6E434C"/>
    <w:rsid w:val="4A74897C"/>
    <w:rsid w:val="4A74C6C4"/>
    <w:rsid w:val="4A77D6CF"/>
    <w:rsid w:val="4A7F2B67"/>
    <w:rsid w:val="4A84E3F2"/>
    <w:rsid w:val="4A87F007"/>
    <w:rsid w:val="4A928F57"/>
    <w:rsid w:val="4A9389B1"/>
    <w:rsid w:val="4AC5D04B"/>
    <w:rsid w:val="4AC7C74A"/>
    <w:rsid w:val="4AD7ABB1"/>
    <w:rsid w:val="4ADD6976"/>
    <w:rsid w:val="4AE1A917"/>
    <w:rsid w:val="4AF11572"/>
    <w:rsid w:val="4AF4B10E"/>
    <w:rsid w:val="4B01FB39"/>
    <w:rsid w:val="4B06EEF6"/>
    <w:rsid w:val="4B0ADA4E"/>
    <w:rsid w:val="4B1B97A2"/>
    <w:rsid w:val="4B1FE06B"/>
    <w:rsid w:val="4B20F7F2"/>
    <w:rsid w:val="4B301332"/>
    <w:rsid w:val="4B3C606C"/>
    <w:rsid w:val="4B460CF9"/>
    <w:rsid w:val="4B486869"/>
    <w:rsid w:val="4B4FD3BB"/>
    <w:rsid w:val="4B59E0EB"/>
    <w:rsid w:val="4B5B0B60"/>
    <w:rsid w:val="4B6666DF"/>
    <w:rsid w:val="4B8D4E31"/>
    <w:rsid w:val="4B906D9B"/>
    <w:rsid w:val="4B93D1E7"/>
    <w:rsid w:val="4B9E5532"/>
    <w:rsid w:val="4BB52021"/>
    <w:rsid w:val="4BCB9DBC"/>
    <w:rsid w:val="4BD65560"/>
    <w:rsid w:val="4BE4782E"/>
    <w:rsid w:val="4BECBE0A"/>
    <w:rsid w:val="4BEE56D7"/>
    <w:rsid w:val="4BF04AFF"/>
    <w:rsid w:val="4BF2FBD5"/>
    <w:rsid w:val="4BFD1E9B"/>
    <w:rsid w:val="4C028D9E"/>
    <w:rsid w:val="4C04EA58"/>
    <w:rsid w:val="4C085A6D"/>
    <w:rsid w:val="4C08D30A"/>
    <w:rsid w:val="4C0E0551"/>
    <w:rsid w:val="4C19A69E"/>
    <w:rsid w:val="4C34D567"/>
    <w:rsid w:val="4C4D28F1"/>
    <w:rsid w:val="4C5622E8"/>
    <w:rsid w:val="4C6C24E7"/>
    <w:rsid w:val="4C8D2109"/>
    <w:rsid w:val="4C8FFCFE"/>
    <w:rsid w:val="4C98D398"/>
    <w:rsid w:val="4C9C8865"/>
    <w:rsid w:val="4C9CD495"/>
    <w:rsid w:val="4C9F81ED"/>
    <w:rsid w:val="4CA4FE35"/>
    <w:rsid w:val="4CA6D4EC"/>
    <w:rsid w:val="4CAD53BE"/>
    <w:rsid w:val="4CADC640"/>
    <w:rsid w:val="4CB01F08"/>
    <w:rsid w:val="4CB3535E"/>
    <w:rsid w:val="4CB854D1"/>
    <w:rsid w:val="4CB9C2FA"/>
    <w:rsid w:val="4CBF22CB"/>
    <w:rsid w:val="4CC748F3"/>
    <w:rsid w:val="4CDC841E"/>
    <w:rsid w:val="4CE2AE5A"/>
    <w:rsid w:val="4CE3F82C"/>
    <w:rsid w:val="4CE9B736"/>
    <w:rsid w:val="4CEFBAC5"/>
    <w:rsid w:val="4D00D4E4"/>
    <w:rsid w:val="4D01B96E"/>
    <w:rsid w:val="4D051E5A"/>
    <w:rsid w:val="4D0A4F0E"/>
    <w:rsid w:val="4D11C32A"/>
    <w:rsid w:val="4D1CDAA1"/>
    <w:rsid w:val="4D2239AC"/>
    <w:rsid w:val="4D25E58C"/>
    <w:rsid w:val="4D3C20B2"/>
    <w:rsid w:val="4D3D4BE2"/>
    <w:rsid w:val="4D4A2D3C"/>
    <w:rsid w:val="4D4C7E0D"/>
    <w:rsid w:val="4D4C8836"/>
    <w:rsid w:val="4D52F089"/>
    <w:rsid w:val="4D59F640"/>
    <w:rsid w:val="4D5F0B86"/>
    <w:rsid w:val="4D5F3337"/>
    <w:rsid w:val="4D615DC4"/>
    <w:rsid w:val="4D6A7F76"/>
    <w:rsid w:val="4D6F1DC1"/>
    <w:rsid w:val="4D74DA2D"/>
    <w:rsid w:val="4D757DE4"/>
    <w:rsid w:val="4D7CBBF4"/>
    <w:rsid w:val="4D7D6270"/>
    <w:rsid w:val="4D99A704"/>
    <w:rsid w:val="4D9AAA9E"/>
    <w:rsid w:val="4D9FCB89"/>
    <w:rsid w:val="4DA252BD"/>
    <w:rsid w:val="4DA6A99B"/>
    <w:rsid w:val="4DB0C32C"/>
    <w:rsid w:val="4DCC7A44"/>
    <w:rsid w:val="4DE30972"/>
    <w:rsid w:val="4DF31FB3"/>
    <w:rsid w:val="4DFB1EC3"/>
    <w:rsid w:val="4E0584F2"/>
    <w:rsid w:val="4E06018B"/>
    <w:rsid w:val="4E09BAC6"/>
    <w:rsid w:val="4E0BADC3"/>
    <w:rsid w:val="4E2A434E"/>
    <w:rsid w:val="4E34E1E9"/>
    <w:rsid w:val="4E481370"/>
    <w:rsid w:val="4E5CA7CA"/>
    <w:rsid w:val="4E6F26D0"/>
    <w:rsid w:val="4E7443F8"/>
    <w:rsid w:val="4E807482"/>
    <w:rsid w:val="4E876EE7"/>
    <w:rsid w:val="4E877213"/>
    <w:rsid w:val="4E89014B"/>
    <w:rsid w:val="4EA59DAA"/>
    <w:rsid w:val="4EB3B1EB"/>
    <w:rsid w:val="4EB5C157"/>
    <w:rsid w:val="4ECBF19E"/>
    <w:rsid w:val="4ED4F102"/>
    <w:rsid w:val="4ED6C7C0"/>
    <w:rsid w:val="4ED7CF81"/>
    <w:rsid w:val="4EDBA3C2"/>
    <w:rsid w:val="4EDBB2AF"/>
    <w:rsid w:val="4EDEA5B6"/>
    <w:rsid w:val="4EE591EE"/>
    <w:rsid w:val="4EE7379F"/>
    <w:rsid w:val="4EE89183"/>
    <w:rsid w:val="4F06FAEC"/>
    <w:rsid w:val="4F0FC8B7"/>
    <w:rsid w:val="4F1424A1"/>
    <w:rsid w:val="4F22F4EC"/>
    <w:rsid w:val="4F248B34"/>
    <w:rsid w:val="4F2AEE71"/>
    <w:rsid w:val="4F450C49"/>
    <w:rsid w:val="4F480422"/>
    <w:rsid w:val="4F4A0CC3"/>
    <w:rsid w:val="4F4B0A42"/>
    <w:rsid w:val="4F4D588D"/>
    <w:rsid w:val="4F4F1BA9"/>
    <w:rsid w:val="4F51DD06"/>
    <w:rsid w:val="4F7421DA"/>
    <w:rsid w:val="4F7B203C"/>
    <w:rsid w:val="4F7C5B15"/>
    <w:rsid w:val="4F8B9797"/>
    <w:rsid w:val="4F9061B9"/>
    <w:rsid w:val="4F954BB3"/>
    <w:rsid w:val="4FA73F8B"/>
    <w:rsid w:val="4FBA8750"/>
    <w:rsid w:val="4FBCCAC1"/>
    <w:rsid w:val="4FC367DF"/>
    <w:rsid w:val="4FD06B8C"/>
    <w:rsid w:val="4FD37912"/>
    <w:rsid w:val="4FD61746"/>
    <w:rsid w:val="4FE0E31C"/>
    <w:rsid w:val="4FF688E9"/>
    <w:rsid w:val="5009E2DF"/>
    <w:rsid w:val="500CA55C"/>
    <w:rsid w:val="50175CD8"/>
    <w:rsid w:val="501A5131"/>
    <w:rsid w:val="502A77E8"/>
    <w:rsid w:val="502DA72F"/>
    <w:rsid w:val="5044CE11"/>
    <w:rsid w:val="5049D734"/>
    <w:rsid w:val="50512FA1"/>
    <w:rsid w:val="5051EEE5"/>
    <w:rsid w:val="5061EE68"/>
    <w:rsid w:val="507B8D9D"/>
    <w:rsid w:val="5084EAEC"/>
    <w:rsid w:val="5092FCA8"/>
    <w:rsid w:val="50937765"/>
    <w:rsid w:val="50BB11DE"/>
    <w:rsid w:val="50BB6322"/>
    <w:rsid w:val="50BD875D"/>
    <w:rsid w:val="50C09C90"/>
    <w:rsid w:val="50C4520C"/>
    <w:rsid w:val="50C4DA60"/>
    <w:rsid w:val="50C9E1E1"/>
    <w:rsid w:val="50CE0E5D"/>
    <w:rsid w:val="50D7A0B6"/>
    <w:rsid w:val="50D7A4B8"/>
    <w:rsid w:val="50DE5080"/>
    <w:rsid w:val="50E22D5C"/>
    <w:rsid w:val="50E47866"/>
    <w:rsid w:val="50EA920A"/>
    <w:rsid w:val="50EB621E"/>
    <w:rsid w:val="50EC2AAB"/>
    <w:rsid w:val="50F5F830"/>
    <w:rsid w:val="50F7CCAB"/>
    <w:rsid w:val="51091D21"/>
    <w:rsid w:val="510B8E61"/>
    <w:rsid w:val="511AE893"/>
    <w:rsid w:val="511BC3FD"/>
    <w:rsid w:val="511C53E1"/>
    <w:rsid w:val="5131AD60"/>
    <w:rsid w:val="5148FE08"/>
    <w:rsid w:val="514D664C"/>
    <w:rsid w:val="5156489B"/>
    <w:rsid w:val="515C06F1"/>
    <w:rsid w:val="516373E1"/>
    <w:rsid w:val="5165C35D"/>
    <w:rsid w:val="51680D16"/>
    <w:rsid w:val="516EC838"/>
    <w:rsid w:val="519026D9"/>
    <w:rsid w:val="51949DB1"/>
    <w:rsid w:val="519832BA"/>
    <w:rsid w:val="51A6ED72"/>
    <w:rsid w:val="51AA1FAD"/>
    <w:rsid w:val="51ABB6D0"/>
    <w:rsid w:val="51AC1283"/>
    <w:rsid w:val="51B081F2"/>
    <w:rsid w:val="51B6AE5A"/>
    <w:rsid w:val="51BA68AC"/>
    <w:rsid w:val="51BE0128"/>
    <w:rsid w:val="51C1787D"/>
    <w:rsid w:val="51C25F29"/>
    <w:rsid w:val="51D4DFED"/>
    <w:rsid w:val="51E7374F"/>
    <w:rsid w:val="51EBB185"/>
    <w:rsid w:val="51F46C7B"/>
    <w:rsid w:val="51F6E7B6"/>
    <w:rsid w:val="51FFA501"/>
    <w:rsid w:val="52032D68"/>
    <w:rsid w:val="52058BE1"/>
    <w:rsid w:val="520F92BF"/>
    <w:rsid w:val="521EB27B"/>
    <w:rsid w:val="522D340D"/>
    <w:rsid w:val="5234921B"/>
    <w:rsid w:val="5240AB86"/>
    <w:rsid w:val="5261083F"/>
    <w:rsid w:val="526378F7"/>
    <w:rsid w:val="526BBE7B"/>
    <w:rsid w:val="526C3E76"/>
    <w:rsid w:val="526DA944"/>
    <w:rsid w:val="527D0F1B"/>
    <w:rsid w:val="527FF06C"/>
    <w:rsid w:val="52815C4E"/>
    <w:rsid w:val="5285BE41"/>
    <w:rsid w:val="52875F09"/>
    <w:rsid w:val="52933814"/>
    <w:rsid w:val="5296E678"/>
    <w:rsid w:val="52A21F4E"/>
    <w:rsid w:val="52A25ABA"/>
    <w:rsid w:val="52A944DC"/>
    <w:rsid w:val="52A97E69"/>
    <w:rsid w:val="52AA5C51"/>
    <w:rsid w:val="52B0DC16"/>
    <w:rsid w:val="52C1B05B"/>
    <w:rsid w:val="52CDD1C6"/>
    <w:rsid w:val="52D201F9"/>
    <w:rsid w:val="52D4245F"/>
    <w:rsid w:val="52E6FCA2"/>
    <w:rsid w:val="52EB4DD7"/>
    <w:rsid w:val="52EC2CFC"/>
    <w:rsid w:val="53167136"/>
    <w:rsid w:val="5317D663"/>
    <w:rsid w:val="531812E3"/>
    <w:rsid w:val="531C373B"/>
    <w:rsid w:val="531E5697"/>
    <w:rsid w:val="53313036"/>
    <w:rsid w:val="5341C1CE"/>
    <w:rsid w:val="5346B519"/>
    <w:rsid w:val="5349A9E0"/>
    <w:rsid w:val="535ABA34"/>
    <w:rsid w:val="5362311B"/>
    <w:rsid w:val="5367207D"/>
    <w:rsid w:val="5369E05D"/>
    <w:rsid w:val="537CA27D"/>
    <w:rsid w:val="5382976B"/>
    <w:rsid w:val="5384213D"/>
    <w:rsid w:val="538BBA97"/>
    <w:rsid w:val="538D2003"/>
    <w:rsid w:val="5398F9A4"/>
    <w:rsid w:val="53AAEAFB"/>
    <w:rsid w:val="53B5B95F"/>
    <w:rsid w:val="53B804A7"/>
    <w:rsid w:val="53B96FAE"/>
    <w:rsid w:val="53BBB160"/>
    <w:rsid w:val="53BC254A"/>
    <w:rsid w:val="53BE02F4"/>
    <w:rsid w:val="53BE91E8"/>
    <w:rsid w:val="53CB4370"/>
    <w:rsid w:val="53E4A3B2"/>
    <w:rsid w:val="54043543"/>
    <w:rsid w:val="54074EF3"/>
    <w:rsid w:val="540DC8B3"/>
    <w:rsid w:val="54117704"/>
    <w:rsid w:val="54156157"/>
    <w:rsid w:val="5416D59E"/>
    <w:rsid w:val="5419B279"/>
    <w:rsid w:val="541C6A16"/>
    <w:rsid w:val="541D7FE2"/>
    <w:rsid w:val="54239D99"/>
    <w:rsid w:val="5423CDB9"/>
    <w:rsid w:val="542BB49E"/>
    <w:rsid w:val="54383ACF"/>
    <w:rsid w:val="5448750F"/>
    <w:rsid w:val="5453AD14"/>
    <w:rsid w:val="5453CEE3"/>
    <w:rsid w:val="54592CE7"/>
    <w:rsid w:val="5461883E"/>
    <w:rsid w:val="5467770F"/>
    <w:rsid w:val="546979D2"/>
    <w:rsid w:val="5473DDD2"/>
    <w:rsid w:val="547E6BA6"/>
    <w:rsid w:val="54855AB5"/>
    <w:rsid w:val="54867B84"/>
    <w:rsid w:val="548FD3C7"/>
    <w:rsid w:val="54993D5C"/>
    <w:rsid w:val="54A1A1A8"/>
    <w:rsid w:val="54A2E6EA"/>
    <w:rsid w:val="54B87831"/>
    <w:rsid w:val="54BC5A0E"/>
    <w:rsid w:val="54C3ED1A"/>
    <w:rsid w:val="54D2A61D"/>
    <w:rsid w:val="54E26BC6"/>
    <w:rsid w:val="54E5E407"/>
    <w:rsid w:val="54E5F7D5"/>
    <w:rsid w:val="54EE391C"/>
    <w:rsid w:val="54FFF6E5"/>
    <w:rsid w:val="55218383"/>
    <w:rsid w:val="552CE318"/>
    <w:rsid w:val="55390182"/>
    <w:rsid w:val="553B7FAE"/>
    <w:rsid w:val="553D46F3"/>
    <w:rsid w:val="55413DA7"/>
    <w:rsid w:val="55436573"/>
    <w:rsid w:val="554B0BD0"/>
    <w:rsid w:val="554DA141"/>
    <w:rsid w:val="555C1EC1"/>
    <w:rsid w:val="5563E77D"/>
    <w:rsid w:val="556B4FC6"/>
    <w:rsid w:val="556B5649"/>
    <w:rsid w:val="5572E063"/>
    <w:rsid w:val="5576AB74"/>
    <w:rsid w:val="557EB459"/>
    <w:rsid w:val="55908131"/>
    <w:rsid w:val="5595632D"/>
    <w:rsid w:val="55959EE0"/>
    <w:rsid w:val="55A1C623"/>
    <w:rsid w:val="55A568DD"/>
    <w:rsid w:val="55ADDF89"/>
    <w:rsid w:val="55B34E34"/>
    <w:rsid w:val="55B5BD03"/>
    <w:rsid w:val="55B63883"/>
    <w:rsid w:val="55CB7982"/>
    <w:rsid w:val="55CCF5B8"/>
    <w:rsid w:val="55E87DD2"/>
    <w:rsid w:val="55E9537A"/>
    <w:rsid w:val="55EF8388"/>
    <w:rsid w:val="55F31A52"/>
    <w:rsid w:val="55F54F4C"/>
    <w:rsid w:val="55FD5EA1"/>
    <w:rsid w:val="56092F2F"/>
    <w:rsid w:val="561245E7"/>
    <w:rsid w:val="5612C3C2"/>
    <w:rsid w:val="5612D325"/>
    <w:rsid w:val="56159DC8"/>
    <w:rsid w:val="56204E67"/>
    <w:rsid w:val="562A35B1"/>
    <w:rsid w:val="5637C5F8"/>
    <w:rsid w:val="5640E266"/>
    <w:rsid w:val="5643A512"/>
    <w:rsid w:val="564CE46C"/>
    <w:rsid w:val="565C2732"/>
    <w:rsid w:val="565F3B26"/>
    <w:rsid w:val="566BD120"/>
    <w:rsid w:val="566EC774"/>
    <w:rsid w:val="56886BCC"/>
    <w:rsid w:val="5690BCC7"/>
    <w:rsid w:val="5696B34E"/>
    <w:rsid w:val="56A78BE4"/>
    <w:rsid w:val="56AE4022"/>
    <w:rsid w:val="56D8C0EC"/>
    <w:rsid w:val="56D8C51D"/>
    <w:rsid w:val="56D9B6AA"/>
    <w:rsid w:val="56E3C92D"/>
    <w:rsid w:val="56E50938"/>
    <w:rsid w:val="56E5137E"/>
    <w:rsid w:val="57103513"/>
    <w:rsid w:val="5710A1FA"/>
    <w:rsid w:val="5720B4BB"/>
    <w:rsid w:val="573773BF"/>
    <w:rsid w:val="57396B8D"/>
    <w:rsid w:val="573C0CE3"/>
    <w:rsid w:val="57479BE8"/>
    <w:rsid w:val="575344FB"/>
    <w:rsid w:val="575585BD"/>
    <w:rsid w:val="57591A96"/>
    <w:rsid w:val="576163D7"/>
    <w:rsid w:val="57639513"/>
    <w:rsid w:val="576CDFEA"/>
    <w:rsid w:val="576F725E"/>
    <w:rsid w:val="577992D4"/>
    <w:rsid w:val="577B9387"/>
    <w:rsid w:val="578D90D6"/>
    <w:rsid w:val="578F0F88"/>
    <w:rsid w:val="578FB599"/>
    <w:rsid w:val="579B473F"/>
    <w:rsid w:val="579BF792"/>
    <w:rsid w:val="579EB484"/>
    <w:rsid w:val="57A48911"/>
    <w:rsid w:val="57ADC051"/>
    <w:rsid w:val="57B19FCF"/>
    <w:rsid w:val="57B4FC61"/>
    <w:rsid w:val="57C22713"/>
    <w:rsid w:val="57C80C22"/>
    <w:rsid w:val="57D2EAB5"/>
    <w:rsid w:val="57D941AA"/>
    <w:rsid w:val="57D9F1C0"/>
    <w:rsid w:val="57E2DE53"/>
    <w:rsid w:val="57F52E5C"/>
    <w:rsid w:val="580E3626"/>
    <w:rsid w:val="580E3CFD"/>
    <w:rsid w:val="58179166"/>
    <w:rsid w:val="5818C2BB"/>
    <w:rsid w:val="5822E002"/>
    <w:rsid w:val="582D3177"/>
    <w:rsid w:val="583FF594"/>
    <w:rsid w:val="58409BF4"/>
    <w:rsid w:val="5840E497"/>
    <w:rsid w:val="584245F4"/>
    <w:rsid w:val="5842A913"/>
    <w:rsid w:val="58494191"/>
    <w:rsid w:val="58524D0D"/>
    <w:rsid w:val="586278C5"/>
    <w:rsid w:val="58647E95"/>
    <w:rsid w:val="58883F88"/>
    <w:rsid w:val="588A3A06"/>
    <w:rsid w:val="58933AF7"/>
    <w:rsid w:val="58938028"/>
    <w:rsid w:val="58957C00"/>
    <w:rsid w:val="589C0E45"/>
    <w:rsid w:val="58A5AF40"/>
    <w:rsid w:val="58A94426"/>
    <w:rsid w:val="58B109AD"/>
    <w:rsid w:val="58B56809"/>
    <w:rsid w:val="58BA1123"/>
    <w:rsid w:val="58CCE979"/>
    <w:rsid w:val="58CFC2BA"/>
    <w:rsid w:val="58D669BD"/>
    <w:rsid w:val="58D69B75"/>
    <w:rsid w:val="58DBB7C1"/>
    <w:rsid w:val="58DDBE4D"/>
    <w:rsid w:val="58DF52CD"/>
    <w:rsid w:val="58E1F9F5"/>
    <w:rsid w:val="58EE3BEA"/>
    <w:rsid w:val="58F28F51"/>
    <w:rsid w:val="58F654F6"/>
    <w:rsid w:val="59000990"/>
    <w:rsid w:val="590043B2"/>
    <w:rsid w:val="590C6C8B"/>
    <w:rsid w:val="59125BA7"/>
    <w:rsid w:val="591B1712"/>
    <w:rsid w:val="591EF4C4"/>
    <w:rsid w:val="5921B512"/>
    <w:rsid w:val="592524B6"/>
    <w:rsid w:val="592998FE"/>
    <w:rsid w:val="592DB0DA"/>
    <w:rsid w:val="592DDF23"/>
    <w:rsid w:val="593E2561"/>
    <w:rsid w:val="5945A857"/>
    <w:rsid w:val="594A46E5"/>
    <w:rsid w:val="595B4997"/>
    <w:rsid w:val="595E63FA"/>
    <w:rsid w:val="596B619B"/>
    <w:rsid w:val="596BC842"/>
    <w:rsid w:val="596E304C"/>
    <w:rsid w:val="596F1FF9"/>
    <w:rsid w:val="5971D992"/>
    <w:rsid w:val="597EB919"/>
    <w:rsid w:val="597FA93C"/>
    <w:rsid w:val="5983612D"/>
    <w:rsid w:val="59879A10"/>
    <w:rsid w:val="598FAAE8"/>
    <w:rsid w:val="599D0110"/>
    <w:rsid w:val="599DC27B"/>
    <w:rsid w:val="59B1C6DA"/>
    <w:rsid w:val="59BDC830"/>
    <w:rsid w:val="59CD657B"/>
    <w:rsid w:val="59E64390"/>
    <w:rsid w:val="59E97A47"/>
    <w:rsid w:val="59EF4F71"/>
    <w:rsid w:val="59F1BC7F"/>
    <w:rsid w:val="59F37DA0"/>
    <w:rsid w:val="59F3E550"/>
    <w:rsid w:val="59F9B393"/>
    <w:rsid w:val="5A049ABB"/>
    <w:rsid w:val="5A0614BB"/>
    <w:rsid w:val="5A07833C"/>
    <w:rsid w:val="5A0CA08A"/>
    <w:rsid w:val="5A0FFFA8"/>
    <w:rsid w:val="5A164C75"/>
    <w:rsid w:val="5A188220"/>
    <w:rsid w:val="5A1AEC08"/>
    <w:rsid w:val="5A1E4C03"/>
    <w:rsid w:val="5A279293"/>
    <w:rsid w:val="5A40FC21"/>
    <w:rsid w:val="5A62CCFA"/>
    <w:rsid w:val="5A6D9A3D"/>
    <w:rsid w:val="5A7C10E7"/>
    <w:rsid w:val="5A7FDF92"/>
    <w:rsid w:val="5A83FB7F"/>
    <w:rsid w:val="5A95832A"/>
    <w:rsid w:val="5AAE45E6"/>
    <w:rsid w:val="5AAF9C0E"/>
    <w:rsid w:val="5AB5CD8D"/>
    <w:rsid w:val="5AB9BA41"/>
    <w:rsid w:val="5AC1059D"/>
    <w:rsid w:val="5AC83A94"/>
    <w:rsid w:val="5AD1299E"/>
    <w:rsid w:val="5AD1E3E6"/>
    <w:rsid w:val="5AF9781A"/>
    <w:rsid w:val="5AFCC2BE"/>
    <w:rsid w:val="5B06CAFA"/>
    <w:rsid w:val="5B09629F"/>
    <w:rsid w:val="5B09F971"/>
    <w:rsid w:val="5B0FFA75"/>
    <w:rsid w:val="5B151ED2"/>
    <w:rsid w:val="5B18BA74"/>
    <w:rsid w:val="5B1A23D0"/>
    <w:rsid w:val="5B2E562D"/>
    <w:rsid w:val="5B2F50BC"/>
    <w:rsid w:val="5B369CB0"/>
    <w:rsid w:val="5B446ABF"/>
    <w:rsid w:val="5B548012"/>
    <w:rsid w:val="5B5ABC49"/>
    <w:rsid w:val="5B671C9B"/>
    <w:rsid w:val="5B6756E1"/>
    <w:rsid w:val="5B6A45B4"/>
    <w:rsid w:val="5B774858"/>
    <w:rsid w:val="5B8EA6E3"/>
    <w:rsid w:val="5B8F682F"/>
    <w:rsid w:val="5B98BB27"/>
    <w:rsid w:val="5B99053E"/>
    <w:rsid w:val="5B9B817F"/>
    <w:rsid w:val="5B9BD380"/>
    <w:rsid w:val="5BA1D771"/>
    <w:rsid w:val="5BA6C085"/>
    <w:rsid w:val="5BACCE2A"/>
    <w:rsid w:val="5BC98AFF"/>
    <w:rsid w:val="5BEBDE21"/>
    <w:rsid w:val="5BEEB259"/>
    <w:rsid w:val="5BF5133A"/>
    <w:rsid w:val="5C091B74"/>
    <w:rsid w:val="5C25D3A9"/>
    <w:rsid w:val="5C2E70A8"/>
    <w:rsid w:val="5C331C47"/>
    <w:rsid w:val="5C36C05B"/>
    <w:rsid w:val="5C4C3C84"/>
    <w:rsid w:val="5C556EFE"/>
    <w:rsid w:val="5C66D974"/>
    <w:rsid w:val="5C6D055B"/>
    <w:rsid w:val="5C7BFB91"/>
    <w:rsid w:val="5C848B99"/>
    <w:rsid w:val="5C8C5AA5"/>
    <w:rsid w:val="5C9032A2"/>
    <w:rsid w:val="5C974670"/>
    <w:rsid w:val="5CA3D452"/>
    <w:rsid w:val="5CB40F95"/>
    <w:rsid w:val="5CB4D09A"/>
    <w:rsid w:val="5CBE2EA6"/>
    <w:rsid w:val="5CBEC41F"/>
    <w:rsid w:val="5CC5116C"/>
    <w:rsid w:val="5CC8680F"/>
    <w:rsid w:val="5CCA67AA"/>
    <w:rsid w:val="5CCBF839"/>
    <w:rsid w:val="5CD10614"/>
    <w:rsid w:val="5CE92932"/>
    <w:rsid w:val="5D04C933"/>
    <w:rsid w:val="5D0B54A6"/>
    <w:rsid w:val="5D15D511"/>
    <w:rsid w:val="5D219757"/>
    <w:rsid w:val="5D22374F"/>
    <w:rsid w:val="5D23E54A"/>
    <w:rsid w:val="5D246E5E"/>
    <w:rsid w:val="5D2E782D"/>
    <w:rsid w:val="5D2EE3B5"/>
    <w:rsid w:val="5D32ECC8"/>
    <w:rsid w:val="5D41E6E2"/>
    <w:rsid w:val="5D45DE55"/>
    <w:rsid w:val="5D492335"/>
    <w:rsid w:val="5D61CAC4"/>
    <w:rsid w:val="5D644B8C"/>
    <w:rsid w:val="5D708438"/>
    <w:rsid w:val="5D7895A8"/>
    <w:rsid w:val="5D78D15D"/>
    <w:rsid w:val="5D7ECE1B"/>
    <w:rsid w:val="5D7F05EF"/>
    <w:rsid w:val="5D98F3A6"/>
    <w:rsid w:val="5D9A7AF4"/>
    <w:rsid w:val="5D9B6286"/>
    <w:rsid w:val="5D9F6501"/>
    <w:rsid w:val="5DA257DB"/>
    <w:rsid w:val="5DA3DF57"/>
    <w:rsid w:val="5DA911DE"/>
    <w:rsid w:val="5DBB9CF3"/>
    <w:rsid w:val="5DC27BB0"/>
    <w:rsid w:val="5DCDA61A"/>
    <w:rsid w:val="5DD87231"/>
    <w:rsid w:val="5DDF7878"/>
    <w:rsid w:val="5DEC62F0"/>
    <w:rsid w:val="5E02C7C8"/>
    <w:rsid w:val="5E090B95"/>
    <w:rsid w:val="5E0A95D4"/>
    <w:rsid w:val="5E0BBF85"/>
    <w:rsid w:val="5E16BB4D"/>
    <w:rsid w:val="5E2FB028"/>
    <w:rsid w:val="5E3D46B8"/>
    <w:rsid w:val="5E3DACCB"/>
    <w:rsid w:val="5E42B51B"/>
    <w:rsid w:val="5E4432F4"/>
    <w:rsid w:val="5E68C991"/>
    <w:rsid w:val="5E77F16E"/>
    <w:rsid w:val="5E79DFE1"/>
    <w:rsid w:val="5E7B1C2D"/>
    <w:rsid w:val="5E802E40"/>
    <w:rsid w:val="5E876B98"/>
    <w:rsid w:val="5E88F9D3"/>
    <w:rsid w:val="5E8EF96C"/>
    <w:rsid w:val="5E970578"/>
    <w:rsid w:val="5E980CEE"/>
    <w:rsid w:val="5EA44399"/>
    <w:rsid w:val="5EA75078"/>
    <w:rsid w:val="5EB4804F"/>
    <w:rsid w:val="5EC070E5"/>
    <w:rsid w:val="5EC55E3B"/>
    <w:rsid w:val="5ED7175C"/>
    <w:rsid w:val="5EDE77E3"/>
    <w:rsid w:val="5EF91DE6"/>
    <w:rsid w:val="5EFA70BA"/>
    <w:rsid w:val="5EFBB1C2"/>
    <w:rsid w:val="5EFD0015"/>
    <w:rsid w:val="5F0C48B7"/>
    <w:rsid w:val="5F1A641F"/>
    <w:rsid w:val="5F1EAC46"/>
    <w:rsid w:val="5F2A878B"/>
    <w:rsid w:val="5F443C97"/>
    <w:rsid w:val="5F4F8D75"/>
    <w:rsid w:val="5F508334"/>
    <w:rsid w:val="5F52EC41"/>
    <w:rsid w:val="5F670A58"/>
    <w:rsid w:val="5F675A6B"/>
    <w:rsid w:val="5F6A60E8"/>
    <w:rsid w:val="5F6EDB8F"/>
    <w:rsid w:val="5F767981"/>
    <w:rsid w:val="5F796C85"/>
    <w:rsid w:val="5F7AAF84"/>
    <w:rsid w:val="5F7DE77D"/>
    <w:rsid w:val="5F95024E"/>
    <w:rsid w:val="5F98674A"/>
    <w:rsid w:val="5FBE0364"/>
    <w:rsid w:val="5FC3897A"/>
    <w:rsid w:val="5FCD84D7"/>
    <w:rsid w:val="5FCFC275"/>
    <w:rsid w:val="5FDBF20F"/>
    <w:rsid w:val="5FDCEF99"/>
    <w:rsid w:val="5FE1BEC6"/>
    <w:rsid w:val="5FEE5B95"/>
    <w:rsid w:val="5FF1B99F"/>
    <w:rsid w:val="5FF5FFE2"/>
    <w:rsid w:val="5FFF49F7"/>
    <w:rsid w:val="6003B899"/>
    <w:rsid w:val="600A20A5"/>
    <w:rsid w:val="6012D93D"/>
    <w:rsid w:val="60160B45"/>
    <w:rsid w:val="601B3425"/>
    <w:rsid w:val="60214C38"/>
    <w:rsid w:val="6022B932"/>
    <w:rsid w:val="603E213C"/>
    <w:rsid w:val="604967AC"/>
    <w:rsid w:val="604E47CF"/>
    <w:rsid w:val="60530F26"/>
    <w:rsid w:val="605B7467"/>
    <w:rsid w:val="6062E29E"/>
    <w:rsid w:val="6064D969"/>
    <w:rsid w:val="606FA223"/>
    <w:rsid w:val="608EDE64"/>
    <w:rsid w:val="6090A1A4"/>
    <w:rsid w:val="609359EA"/>
    <w:rsid w:val="6095F9CD"/>
    <w:rsid w:val="60A09CE0"/>
    <w:rsid w:val="60A4A713"/>
    <w:rsid w:val="60A88F3D"/>
    <w:rsid w:val="60ADA34C"/>
    <w:rsid w:val="60B127AA"/>
    <w:rsid w:val="60B28624"/>
    <w:rsid w:val="60C1D085"/>
    <w:rsid w:val="60C786DB"/>
    <w:rsid w:val="60D7D2DD"/>
    <w:rsid w:val="60DE3B30"/>
    <w:rsid w:val="60E0D8BD"/>
    <w:rsid w:val="60ECFF2D"/>
    <w:rsid w:val="610C1DB1"/>
    <w:rsid w:val="6119F5DD"/>
    <w:rsid w:val="61226C63"/>
    <w:rsid w:val="6129917D"/>
    <w:rsid w:val="613BE046"/>
    <w:rsid w:val="61460A64"/>
    <w:rsid w:val="614B7E86"/>
    <w:rsid w:val="6166821C"/>
    <w:rsid w:val="616BF50C"/>
    <w:rsid w:val="61715C51"/>
    <w:rsid w:val="617C9DA5"/>
    <w:rsid w:val="61878725"/>
    <w:rsid w:val="61889818"/>
    <w:rsid w:val="6193AA6A"/>
    <w:rsid w:val="6193FF87"/>
    <w:rsid w:val="619B4FFA"/>
    <w:rsid w:val="619F1E29"/>
    <w:rsid w:val="61AAF667"/>
    <w:rsid w:val="61AFF06A"/>
    <w:rsid w:val="61C57703"/>
    <w:rsid w:val="61CC4230"/>
    <w:rsid w:val="61E5E76F"/>
    <w:rsid w:val="61FD5007"/>
    <w:rsid w:val="6203754B"/>
    <w:rsid w:val="6209DCC8"/>
    <w:rsid w:val="620B5A78"/>
    <w:rsid w:val="621F3BA6"/>
    <w:rsid w:val="6223431F"/>
    <w:rsid w:val="622653EA"/>
    <w:rsid w:val="62265C09"/>
    <w:rsid w:val="622D69AB"/>
    <w:rsid w:val="6235CC55"/>
    <w:rsid w:val="62414F5C"/>
    <w:rsid w:val="624603A8"/>
    <w:rsid w:val="6247F953"/>
    <w:rsid w:val="625C8358"/>
    <w:rsid w:val="628EBBB8"/>
    <w:rsid w:val="6293FF3C"/>
    <w:rsid w:val="62985EE3"/>
    <w:rsid w:val="62A5EB7C"/>
    <w:rsid w:val="62BA3855"/>
    <w:rsid w:val="62C27FBB"/>
    <w:rsid w:val="62C7AABB"/>
    <w:rsid w:val="62C8746E"/>
    <w:rsid w:val="62C8D47B"/>
    <w:rsid w:val="62C9402B"/>
    <w:rsid w:val="62CB8733"/>
    <w:rsid w:val="62D375DF"/>
    <w:rsid w:val="62D6FFFD"/>
    <w:rsid w:val="62DB9A22"/>
    <w:rsid w:val="62DE490E"/>
    <w:rsid w:val="62DFF6D5"/>
    <w:rsid w:val="62EAD3B7"/>
    <w:rsid w:val="62F3004F"/>
    <w:rsid w:val="62F4665E"/>
    <w:rsid w:val="63109AED"/>
    <w:rsid w:val="631331AC"/>
    <w:rsid w:val="6314D3ED"/>
    <w:rsid w:val="632496AD"/>
    <w:rsid w:val="633BA958"/>
    <w:rsid w:val="6342C8B7"/>
    <w:rsid w:val="63512F32"/>
    <w:rsid w:val="6358032B"/>
    <w:rsid w:val="63598E0F"/>
    <w:rsid w:val="6361012C"/>
    <w:rsid w:val="63619296"/>
    <w:rsid w:val="636852CE"/>
    <w:rsid w:val="6374531B"/>
    <w:rsid w:val="637845A4"/>
    <w:rsid w:val="6385E115"/>
    <w:rsid w:val="63B01D97"/>
    <w:rsid w:val="63B6FA8A"/>
    <w:rsid w:val="63BE7F4D"/>
    <w:rsid w:val="63C6E437"/>
    <w:rsid w:val="63E5753C"/>
    <w:rsid w:val="63E5EA3E"/>
    <w:rsid w:val="63E62277"/>
    <w:rsid w:val="63ED5C10"/>
    <w:rsid w:val="63EF060E"/>
    <w:rsid w:val="63EFE32D"/>
    <w:rsid w:val="63F0282D"/>
    <w:rsid w:val="63F06207"/>
    <w:rsid w:val="63F0A34F"/>
    <w:rsid w:val="641357DE"/>
    <w:rsid w:val="641C7C5D"/>
    <w:rsid w:val="6421490D"/>
    <w:rsid w:val="6425D700"/>
    <w:rsid w:val="64280B8E"/>
    <w:rsid w:val="6459F20D"/>
    <w:rsid w:val="6468B3C2"/>
    <w:rsid w:val="646A0BC1"/>
    <w:rsid w:val="647ABA6A"/>
    <w:rsid w:val="64870AF3"/>
    <w:rsid w:val="648F9E1A"/>
    <w:rsid w:val="64914B31"/>
    <w:rsid w:val="6493B4D1"/>
    <w:rsid w:val="649711EE"/>
    <w:rsid w:val="64ADED59"/>
    <w:rsid w:val="64AE36CD"/>
    <w:rsid w:val="64B8D01D"/>
    <w:rsid w:val="64BA30CF"/>
    <w:rsid w:val="64DF2B62"/>
    <w:rsid w:val="64EA0060"/>
    <w:rsid w:val="64EA9AC5"/>
    <w:rsid w:val="64F0FCCA"/>
    <w:rsid w:val="64F5C8C7"/>
    <w:rsid w:val="65080314"/>
    <w:rsid w:val="650C5B50"/>
    <w:rsid w:val="650DB03C"/>
    <w:rsid w:val="651B58D0"/>
    <w:rsid w:val="6533DB45"/>
    <w:rsid w:val="65385A4E"/>
    <w:rsid w:val="653EF6A5"/>
    <w:rsid w:val="6540722A"/>
    <w:rsid w:val="654823E3"/>
    <w:rsid w:val="65484181"/>
    <w:rsid w:val="65557603"/>
    <w:rsid w:val="655DC102"/>
    <w:rsid w:val="65614723"/>
    <w:rsid w:val="6561F43B"/>
    <w:rsid w:val="6561FF87"/>
    <w:rsid w:val="657256FA"/>
    <w:rsid w:val="6575F355"/>
    <w:rsid w:val="6577F8EB"/>
    <w:rsid w:val="6582683E"/>
    <w:rsid w:val="658A37A5"/>
    <w:rsid w:val="658CD080"/>
    <w:rsid w:val="65956132"/>
    <w:rsid w:val="659CF578"/>
    <w:rsid w:val="65B92CA6"/>
    <w:rsid w:val="65BA6A4F"/>
    <w:rsid w:val="65BB9337"/>
    <w:rsid w:val="65BF111E"/>
    <w:rsid w:val="65D67965"/>
    <w:rsid w:val="65DAE869"/>
    <w:rsid w:val="65E2FF25"/>
    <w:rsid w:val="65EA0567"/>
    <w:rsid w:val="65ECD7B5"/>
    <w:rsid w:val="65F018A0"/>
    <w:rsid w:val="66006DC9"/>
    <w:rsid w:val="6605FD93"/>
    <w:rsid w:val="6606A152"/>
    <w:rsid w:val="660DD39B"/>
    <w:rsid w:val="661F51FB"/>
    <w:rsid w:val="662008A0"/>
    <w:rsid w:val="66273842"/>
    <w:rsid w:val="6632A29C"/>
    <w:rsid w:val="663B825B"/>
    <w:rsid w:val="6642A420"/>
    <w:rsid w:val="6646570F"/>
    <w:rsid w:val="6649E62C"/>
    <w:rsid w:val="66554E38"/>
    <w:rsid w:val="665592F6"/>
    <w:rsid w:val="665C7293"/>
    <w:rsid w:val="66620DE1"/>
    <w:rsid w:val="66710D44"/>
    <w:rsid w:val="669D16E1"/>
    <w:rsid w:val="66A233CC"/>
    <w:rsid w:val="66AAC42A"/>
    <w:rsid w:val="66AD5A15"/>
    <w:rsid w:val="66C9B6DE"/>
    <w:rsid w:val="66D8218C"/>
    <w:rsid w:val="66DE38B0"/>
    <w:rsid w:val="66DFEC3B"/>
    <w:rsid w:val="66DFF83C"/>
    <w:rsid w:val="66EE7238"/>
    <w:rsid w:val="6710231A"/>
    <w:rsid w:val="67111B16"/>
    <w:rsid w:val="671742E7"/>
    <w:rsid w:val="6718CA54"/>
    <w:rsid w:val="672F8D5D"/>
    <w:rsid w:val="67344021"/>
    <w:rsid w:val="67407B39"/>
    <w:rsid w:val="6745FF8B"/>
    <w:rsid w:val="67497F31"/>
    <w:rsid w:val="674F4384"/>
    <w:rsid w:val="6751671F"/>
    <w:rsid w:val="67544DA3"/>
    <w:rsid w:val="6766F88A"/>
    <w:rsid w:val="67672595"/>
    <w:rsid w:val="676A47C6"/>
    <w:rsid w:val="6780869A"/>
    <w:rsid w:val="6781B87A"/>
    <w:rsid w:val="6797CF60"/>
    <w:rsid w:val="67A55A57"/>
    <w:rsid w:val="67A60EAC"/>
    <w:rsid w:val="67B643D5"/>
    <w:rsid w:val="67CEE824"/>
    <w:rsid w:val="67DE1530"/>
    <w:rsid w:val="67E13DA5"/>
    <w:rsid w:val="67EB7754"/>
    <w:rsid w:val="67F12A56"/>
    <w:rsid w:val="67F8DB8E"/>
    <w:rsid w:val="67F90AE2"/>
    <w:rsid w:val="68062055"/>
    <w:rsid w:val="681E861A"/>
    <w:rsid w:val="682D05F9"/>
    <w:rsid w:val="682FB158"/>
    <w:rsid w:val="683C6E87"/>
    <w:rsid w:val="6845BC39"/>
    <w:rsid w:val="684FC3E9"/>
    <w:rsid w:val="6859B9BE"/>
    <w:rsid w:val="68613279"/>
    <w:rsid w:val="6866BD07"/>
    <w:rsid w:val="686821E2"/>
    <w:rsid w:val="686DDC73"/>
    <w:rsid w:val="687106C7"/>
    <w:rsid w:val="6880B632"/>
    <w:rsid w:val="6886FBC3"/>
    <w:rsid w:val="68904C80"/>
    <w:rsid w:val="68963429"/>
    <w:rsid w:val="68968EF1"/>
    <w:rsid w:val="6897C3A8"/>
    <w:rsid w:val="6898B260"/>
    <w:rsid w:val="689A9F7B"/>
    <w:rsid w:val="68A5B979"/>
    <w:rsid w:val="68A6D17F"/>
    <w:rsid w:val="68B0B3A3"/>
    <w:rsid w:val="68B599F9"/>
    <w:rsid w:val="68C5A78D"/>
    <w:rsid w:val="68D2676B"/>
    <w:rsid w:val="68D81F9A"/>
    <w:rsid w:val="68FB11E8"/>
    <w:rsid w:val="69054AD7"/>
    <w:rsid w:val="6923F7F9"/>
    <w:rsid w:val="692ACC17"/>
    <w:rsid w:val="6940E966"/>
    <w:rsid w:val="6943AD0C"/>
    <w:rsid w:val="6949B6D3"/>
    <w:rsid w:val="6954D440"/>
    <w:rsid w:val="696331AF"/>
    <w:rsid w:val="6967A431"/>
    <w:rsid w:val="696F9D57"/>
    <w:rsid w:val="697638E4"/>
    <w:rsid w:val="69767355"/>
    <w:rsid w:val="6981736E"/>
    <w:rsid w:val="6988D4A4"/>
    <w:rsid w:val="698D60AB"/>
    <w:rsid w:val="6991C73D"/>
    <w:rsid w:val="69931C7A"/>
    <w:rsid w:val="699B05E4"/>
    <w:rsid w:val="69A90BCB"/>
    <w:rsid w:val="69B8D851"/>
    <w:rsid w:val="69BFCA7F"/>
    <w:rsid w:val="69C280EA"/>
    <w:rsid w:val="69D11FEA"/>
    <w:rsid w:val="69D9CF06"/>
    <w:rsid w:val="69F0BE0B"/>
    <w:rsid w:val="69F247DE"/>
    <w:rsid w:val="69FBDAF1"/>
    <w:rsid w:val="69FEA652"/>
    <w:rsid w:val="6A06E5B4"/>
    <w:rsid w:val="6A0B72BC"/>
    <w:rsid w:val="6A10A9C5"/>
    <w:rsid w:val="6A129F67"/>
    <w:rsid w:val="6A214D9A"/>
    <w:rsid w:val="6A315AC1"/>
    <w:rsid w:val="6A3466E9"/>
    <w:rsid w:val="6A347B31"/>
    <w:rsid w:val="6A4CF2A9"/>
    <w:rsid w:val="6A59F082"/>
    <w:rsid w:val="6A66B4FD"/>
    <w:rsid w:val="6A8E03AD"/>
    <w:rsid w:val="6A975D18"/>
    <w:rsid w:val="6AACAAF4"/>
    <w:rsid w:val="6ABE4326"/>
    <w:rsid w:val="6AC24B89"/>
    <w:rsid w:val="6AC5002F"/>
    <w:rsid w:val="6AC9D3C9"/>
    <w:rsid w:val="6AE28668"/>
    <w:rsid w:val="6AE7678F"/>
    <w:rsid w:val="6AE7B523"/>
    <w:rsid w:val="6AEAB913"/>
    <w:rsid w:val="6AEB25FB"/>
    <w:rsid w:val="6AEB922D"/>
    <w:rsid w:val="6AEFE22A"/>
    <w:rsid w:val="6B0223B2"/>
    <w:rsid w:val="6B048EA4"/>
    <w:rsid w:val="6B0B5562"/>
    <w:rsid w:val="6B1B4F97"/>
    <w:rsid w:val="6B1E5125"/>
    <w:rsid w:val="6B36BD43"/>
    <w:rsid w:val="6B3DF262"/>
    <w:rsid w:val="6B408799"/>
    <w:rsid w:val="6B452C4E"/>
    <w:rsid w:val="6B48FEAC"/>
    <w:rsid w:val="6B5369AF"/>
    <w:rsid w:val="6B578F11"/>
    <w:rsid w:val="6B76F4E2"/>
    <w:rsid w:val="6B837B83"/>
    <w:rsid w:val="6B83FB00"/>
    <w:rsid w:val="6B9A9D45"/>
    <w:rsid w:val="6B9C45F7"/>
    <w:rsid w:val="6BADBC0F"/>
    <w:rsid w:val="6BB83A54"/>
    <w:rsid w:val="6BB86856"/>
    <w:rsid w:val="6BC131B8"/>
    <w:rsid w:val="6BD6837B"/>
    <w:rsid w:val="6BDE2B4B"/>
    <w:rsid w:val="6BE9EB41"/>
    <w:rsid w:val="6BEAF6F7"/>
    <w:rsid w:val="6BF8D6B6"/>
    <w:rsid w:val="6BFBF945"/>
    <w:rsid w:val="6C01839F"/>
    <w:rsid w:val="6C151982"/>
    <w:rsid w:val="6C15597C"/>
    <w:rsid w:val="6C22F61D"/>
    <w:rsid w:val="6C32E786"/>
    <w:rsid w:val="6C3B6C8F"/>
    <w:rsid w:val="6C41E128"/>
    <w:rsid w:val="6C4952BE"/>
    <w:rsid w:val="6C521182"/>
    <w:rsid w:val="6C58DC4E"/>
    <w:rsid w:val="6C613080"/>
    <w:rsid w:val="6C61B26A"/>
    <w:rsid w:val="6C78AE20"/>
    <w:rsid w:val="6C842B22"/>
    <w:rsid w:val="6C864F9D"/>
    <w:rsid w:val="6C8B425B"/>
    <w:rsid w:val="6C94685A"/>
    <w:rsid w:val="6CA18BAE"/>
    <w:rsid w:val="6CA400CF"/>
    <w:rsid w:val="6CA5C291"/>
    <w:rsid w:val="6CBC7733"/>
    <w:rsid w:val="6CCD89C6"/>
    <w:rsid w:val="6CD710DC"/>
    <w:rsid w:val="6CFA15B1"/>
    <w:rsid w:val="6D1CD3FB"/>
    <w:rsid w:val="6D1DD19F"/>
    <w:rsid w:val="6D28FA3E"/>
    <w:rsid w:val="6D299FF9"/>
    <w:rsid w:val="6D2D90F0"/>
    <w:rsid w:val="6D350DAB"/>
    <w:rsid w:val="6D356E0E"/>
    <w:rsid w:val="6D362F5B"/>
    <w:rsid w:val="6D3AD993"/>
    <w:rsid w:val="6D530F17"/>
    <w:rsid w:val="6D583691"/>
    <w:rsid w:val="6D5A7DC4"/>
    <w:rsid w:val="6D63C078"/>
    <w:rsid w:val="6D70C02D"/>
    <w:rsid w:val="6D7DEBAC"/>
    <w:rsid w:val="6D7F2604"/>
    <w:rsid w:val="6D84AD27"/>
    <w:rsid w:val="6D87BE0D"/>
    <w:rsid w:val="6D88C0CF"/>
    <w:rsid w:val="6D90CFEC"/>
    <w:rsid w:val="6D982BE2"/>
    <w:rsid w:val="6D9BA79F"/>
    <w:rsid w:val="6D9DE7B5"/>
    <w:rsid w:val="6DA4993E"/>
    <w:rsid w:val="6DA6CCE8"/>
    <w:rsid w:val="6DA84C9F"/>
    <w:rsid w:val="6DAEB3C8"/>
    <w:rsid w:val="6DB29396"/>
    <w:rsid w:val="6DB2A550"/>
    <w:rsid w:val="6DBED92F"/>
    <w:rsid w:val="6DCA381D"/>
    <w:rsid w:val="6DD73E7A"/>
    <w:rsid w:val="6DDDAEF5"/>
    <w:rsid w:val="6DF5A126"/>
    <w:rsid w:val="6E0AE123"/>
    <w:rsid w:val="6E0DD7C1"/>
    <w:rsid w:val="6E0F6882"/>
    <w:rsid w:val="6E1B8279"/>
    <w:rsid w:val="6E20F8F5"/>
    <w:rsid w:val="6E2300CD"/>
    <w:rsid w:val="6E2EF601"/>
    <w:rsid w:val="6E2F4179"/>
    <w:rsid w:val="6E308AE4"/>
    <w:rsid w:val="6E322CD7"/>
    <w:rsid w:val="6E489D9D"/>
    <w:rsid w:val="6E490955"/>
    <w:rsid w:val="6E4BF890"/>
    <w:rsid w:val="6E58A504"/>
    <w:rsid w:val="6E7A29AA"/>
    <w:rsid w:val="6E7D5995"/>
    <w:rsid w:val="6E879419"/>
    <w:rsid w:val="6E8D863D"/>
    <w:rsid w:val="6E92153B"/>
    <w:rsid w:val="6EA75CB1"/>
    <w:rsid w:val="6EBFB5CE"/>
    <w:rsid w:val="6EC092D5"/>
    <w:rsid w:val="6EC6BAEF"/>
    <w:rsid w:val="6ED1C67F"/>
    <w:rsid w:val="6ED8F8C9"/>
    <w:rsid w:val="6ED9E1FD"/>
    <w:rsid w:val="6EE1F4DC"/>
    <w:rsid w:val="6EF437A7"/>
    <w:rsid w:val="6EFCC863"/>
    <w:rsid w:val="6EFE7E09"/>
    <w:rsid w:val="6F027180"/>
    <w:rsid w:val="6F07AB1D"/>
    <w:rsid w:val="6F093280"/>
    <w:rsid w:val="6F10EB63"/>
    <w:rsid w:val="6F1174B1"/>
    <w:rsid w:val="6F135368"/>
    <w:rsid w:val="6F2727B9"/>
    <w:rsid w:val="6F3E26D6"/>
    <w:rsid w:val="6F464E8D"/>
    <w:rsid w:val="6F4715E4"/>
    <w:rsid w:val="6F52CF0D"/>
    <w:rsid w:val="6F629F63"/>
    <w:rsid w:val="6F650B70"/>
    <w:rsid w:val="6F6B3FF3"/>
    <w:rsid w:val="6F6C11B5"/>
    <w:rsid w:val="6F7B3159"/>
    <w:rsid w:val="6F9C82FF"/>
    <w:rsid w:val="6F9EFC39"/>
    <w:rsid w:val="6FA3C690"/>
    <w:rsid w:val="6FAA1281"/>
    <w:rsid w:val="6FAFEA4D"/>
    <w:rsid w:val="6FBEACB2"/>
    <w:rsid w:val="6FBF61DC"/>
    <w:rsid w:val="6FC0EADD"/>
    <w:rsid w:val="6FC79E92"/>
    <w:rsid w:val="6FC93080"/>
    <w:rsid w:val="6FE0E7D0"/>
    <w:rsid w:val="6FE8AFD7"/>
    <w:rsid w:val="6FF64D0A"/>
    <w:rsid w:val="6FFFF164"/>
    <w:rsid w:val="7004072D"/>
    <w:rsid w:val="7014B268"/>
    <w:rsid w:val="701D4E83"/>
    <w:rsid w:val="70216A05"/>
    <w:rsid w:val="7025FE71"/>
    <w:rsid w:val="702B47FC"/>
    <w:rsid w:val="702D4236"/>
    <w:rsid w:val="702E38EE"/>
    <w:rsid w:val="703AEFF2"/>
    <w:rsid w:val="704E7472"/>
    <w:rsid w:val="704EA7FE"/>
    <w:rsid w:val="706BF6CB"/>
    <w:rsid w:val="70711788"/>
    <w:rsid w:val="7081FB87"/>
    <w:rsid w:val="708307CB"/>
    <w:rsid w:val="708501F3"/>
    <w:rsid w:val="7090A439"/>
    <w:rsid w:val="7092D2C1"/>
    <w:rsid w:val="709D852A"/>
    <w:rsid w:val="70AEB5B7"/>
    <w:rsid w:val="70B05E59"/>
    <w:rsid w:val="70B4C76B"/>
    <w:rsid w:val="70C46AC8"/>
    <w:rsid w:val="70CA4BC2"/>
    <w:rsid w:val="70D10083"/>
    <w:rsid w:val="70D573BB"/>
    <w:rsid w:val="70D64D82"/>
    <w:rsid w:val="70E1E680"/>
    <w:rsid w:val="70E3F97E"/>
    <w:rsid w:val="70E4912D"/>
    <w:rsid w:val="70E9BC4F"/>
    <w:rsid w:val="70F1CC3D"/>
    <w:rsid w:val="70F46944"/>
    <w:rsid w:val="7109AC50"/>
    <w:rsid w:val="710FBACD"/>
    <w:rsid w:val="711BFDB9"/>
    <w:rsid w:val="711C9CB6"/>
    <w:rsid w:val="71254E6A"/>
    <w:rsid w:val="7126BA47"/>
    <w:rsid w:val="7128D3AF"/>
    <w:rsid w:val="712E4DE8"/>
    <w:rsid w:val="7144A5C5"/>
    <w:rsid w:val="714CCC06"/>
    <w:rsid w:val="714CE819"/>
    <w:rsid w:val="7168C854"/>
    <w:rsid w:val="7173DD13"/>
    <w:rsid w:val="718E550F"/>
    <w:rsid w:val="7190AB3C"/>
    <w:rsid w:val="71973534"/>
    <w:rsid w:val="71A54940"/>
    <w:rsid w:val="71A893BF"/>
    <w:rsid w:val="71AA05EA"/>
    <w:rsid w:val="71AC509A"/>
    <w:rsid w:val="71ADC4B3"/>
    <w:rsid w:val="71AED587"/>
    <w:rsid w:val="71AF02F6"/>
    <w:rsid w:val="71BF6C43"/>
    <w:rsid w:val="71D175FD"/>
    <w:rsid w:val="71DA4D43"/>
    <w:rsid w:val="71EC7DA4"/>
    <w:rsid w:val="71EEEE47"/>
    <w:rsid w:val="72015B8B"/>
    <w:rsid w:val="720813C0"/>
    <w:rsid w:val="72158FA9"/>
    <w:rsid w:val="722560AA"/>
    <w:rsid w:val="7227CE4F"/>
    <w:rsid w:val="7227EA7F"/>
    <w:rsid w:val="72428243"/>
    <w:rsid w:val="72498F5E"/>
    <w:rsid w:val="72550999"/>
    <w:rsid w:val="725B76D6"/>
    <w:rsid w:val="725EA54A"/>
    <w:rsid w:val="725ED5B3"/>
    <w:rsid w:val="726FE3D2"/>
    <w:rsid w:val="727463BE"/>
    <w:rsid w:val="727BD4AC"/>
    <w:rsid w:val="72810B45"/>
    <w:rsid w:val="729BDB6B"/>
    <w:rsid w:val="72A1A758"/>
    <w:rsid w:val="72A6662A"/>
    <w:rsid w:val="72A93B69"/>
    <w:rsid w:val="72AC84C3"/>
    <w:rsid w:val="72B26C0A"/>
    <w:rsid w:val="72B950ED"/>
    <w:rsid w:val="72C67753"/>
    <w:rsid w:val="72C8E475"/>
    <w:rsid w:val="72CD89F6"/>
    <w:rsid w:val="72E5A1CE"/>
    <w:rsid w:val="72E5A364"/>
    <w:rsid w:val="72FE9887"/>
    <w:rsid w:val="72FEE1AC"/>
    <w:rsid w:val="734B651C"/>
    <w:rsid w:val="7353B918"/>
    <w:rsid w:val="7358864F"/>
    <w:rsid w:val="7362B037"/>
    <w:rsid w:val="7373D25A"/>
    <w:rsid w:val="7379315A"/>
    <w:rsid w:val="737AADC6"/>
    <w:rsid w:val="7380D6F7"/>
    <w:rsid w:val="7381A44B"/>
    <w:rsid w:val="73887A7A"/>
    <w:rsid w:val="7394A298"/>
    <w:rsid w:val="73AA51E2"/>
    <w:rsid w:val="73AB38CA"/>
    <w:rsid w:val="73ABDA6D"/>
    <w:rsid w:val="73B0302D"/>
    <w:rsid w:val="73B16137"/>
    <w:rsid w:val="73B423A1"/>
    <w:rsid w:val="73B4975D"/>
    <w:rsid w:val="73B49B26"/>
    <w:rsid w:val="73B9F77D"/>
    <w:rsid w:val="73C67FA3"/>
    <w:rsid w:val="73C945E2"/>
    <w:rsid w:val="73E6509E"/>
    <w:rsid w:val="73EBBBE3"/>
    <w:rsid w:val="73F11DCB"/>
    <w:rsid w:val="73F6C2CE"/>
    <w:rsid w:val="74020CB8"/>
    <w:rsid w:val="7414A5C3"/>
    <w:rsid w:val="7414E983"/>
    <w:rsid w:val="741BAE76"/>
    <w:rsid w:val="7429D8FC"/>
    <w:rsid w:val="74366223"/>
    <w:rsid w:val="74407560"/>
    <w:rsid w:val="744B4AF7"/>
    <w:rsid w:val="74613AA8"/>
    <w:rsid w:val="74684061"/>
    <w:rsid w:val="74780C26"/>
    <w:rsid w:val="747BDF3D"/>
    <w:rsid w:val="7487F18C"/>
    <w:rsid w:val="7488F3DF"/>
    <w:rsid w:val="749BB49C"/>
    <w:rsid w:val="74B32638"/>
    <w:rsid w:val="74BA551B"/>
    <w:rsid w:val="74CBBBA2"/>
    <w:rsid w:val="74CF270E"/>
    <w:rsid w:val="74D31FD3"/>
    <w:rsid w:val="74D4058D"/>
    <w:rsid w:val="74D7DAFE"/>
    <w:rsid w:val="74DA0364"/>
    <w:rsid w:val="74E87FC1"/>
    <w:rsid w:val="74EDB434"/>
    <w:rsid w:val="750CF222"/>
    <w:rsid w:val="75184A3C"/>
    <w:rsid w:val="751DD7A2"/>
    <w:rsid w:val="751E4376"/>
    <w:rsid w:val="75234336"/>
    <w:rsid w:val="75330467"/>
    <w:rsid w:val="754CC6E1"/>
    <w:rsid w:val="754E2E8B"/>
    <w:rsid w:val="75712F6A"/>
    <w:rsid w:val="7579E0C0"/>
    <w:rsid w:val="757C022D"/>
    <w:rsid w:val="75811016"/>
    <w:rsid w:val="7587AEB7"/>
    <w:rsid w:val="7588DA86"/>
    <w:rsid w:val="75905D1A"/>
    <w:rsid w:val="759D297A"/>
    <w:rsid w:val="75A21297"/>
    <w:rsid w:val="75A8A612"/>
    <w:rsid w:val="75B35591"/>
    <w:rsid w:val="75B78A02"/>
    <w:rsid w:val="75B9B6C9"/>
    <w:rsid w:val="75BA9DA9"/>
    <w:rsid w:val="75BD8366"/>
    <w:rsid w:val="75BE4515"/>
    <w:rsid w:val="75C3D21D"/>
    <w:rsid w:val="75CF84B9"/>
    <w:rsid w:val="75D70A7D"/>
    <w:rsid w:val="75DF1C7A"/>
    <w:rsid w:val="75E37CBA"/>
    <w:rsid w:val="75E4C25D"/>
    <w:rsid w:val="75EB0EA2"/>
    <w:rsid w:val="75EDD13D"/>
    <w:rsid w:val="75F1FD21"/>
    <w:rsid w:val="75F37675"/>
    <w:rsid w:val="75FD635C"/>
    <w:rsid w:val="75FF8DBD"/>
    <w:rsid w:val="7603C1A3"/>
    <w:rsid w:val="7618F33B"/>
    <w:rsid w:val="7619FC2F"/>
    <w:rsid w:val="76254BD0"/>
    <w:rsid w:val="7633F621"/>
    <w:rsid w:val="7668C496"/>
    <w:rsid w:val="766D1655"/>
    <w:rsid w:val="767EAC1A"/>
    <w:rsid w:val="76855F68"/>
    <w:rsid w:val="7698AC8D"/>
    <w:rsid w:val="76999CFE"/>
    <w:rsid w:val="769EEFFC"/>
    <w:rsid w:val="76A7B75E"/>
    <w:rsid w:val="76A8946A"/>
    <w:rsid w:val="76AE83C7"/>
    <w:rsid w:val="76B69F9F"/>
    <w:rsid w:val="76B935E9"/>
    <w:rsid w:val="76BA50C9"/>
    <w:rsid w:val="76BC5655"/>
    <w:rsid w:val="76CACAE1"/>
    <w:rsid w:val="76DB4083"/>
    <w:rsid w:val="76DFE216"/>
    <w:rsid w:val="76E6C321"/>
    <w:rsid w:val="76EC7DCE"/>
    <w:rsid w:val="76F494F8"/>
    <w:rsid w:val="76FFB380"/>
    <w:rsid w:val="77037607"/>
    <w:rsid w:val="771A570F"/>
    <w:rsid w:val="77265094"/>
    <w:rsid w:val="772B07AE"/>
    <w:rsid w:val="772C999D"/>
    <w:rsid w:val="773689FF"/>
    <w:rsid w:val="7737BF4D"/>
    <w:rsid w:val="773D01B3"/>
    <w:rsid w:val="77457B9A"/>
    <w:rsid w:val="7753AD9D"/>
    <w:rsid w:val="775BC311"/>
    <w:rsid w:val="77754BBF"/>
    <w:rsid w:val="777DB122"/>
    <w:rsid w:val="7784A533"/>
    <w:rsid w:val="77959928"/>
    <w:rsid w:val="77A5B230"/>
    <w:rsid w:val="77A88D11"/>
    <w:rsid w:val="77A987E3"/>
    <w:rsid w:val="77AC8254"/>
    <w:rsid w:val="77B40B69"/>
    <w:rsid w:val="77D95A78"/>
    <w:rsid w:val="77E0121A"/>
    <w:rsid w:val="77E40582"/>
    <w:rsid w:val="77E809F8"/>
    <w:rsid w:val="77E99B23"/>
    <w:rsid w:val="77F916E6"/>
    <w:rsid w:val="7806EF74"/>
    <w:rsid w:val="780C1DD3"/>
    <w:rsid w:val="7816CFD3"/>
    <w:rsid w:val="782C96DE"/>
    <w:rsid w:val="782DD0FB"/>
    <w:rsid w:val="783EB4EA"/>
    <w:rsid w:val="78638FB3"/>
    <w:rsid w:val="7873C769"/>
    <w:rsid w:val="787C62F4"/>
    <w:rsid w:val="78920B3D"/>
    <w:rsid w:val="78A02EFF"/>
    <w:rsid w:val="78A4C20C"/>
    <w:rsid w:val="78A4E683"/>
    <w:rsid w:val="78AACAF0"/>
    <w:rsid w:val="78AD9E4A"/>
    <w:rsid w:val="78B4A536"/>
    <w:rsid w:val="78B78E38"/>
    <w:rsid w:val="78B7B102"/>
    <w:rsid w:val="78B90D46"/>
    <w:rsid w:val="78C2B54E"/>
    <w:rsid w:val="78C998B3"/>
    <w:rsid w:val="78CE022F"/>
    <w:rsid w:val="78CE84AB"/>
    <w:rsid w:val="78CEB3F6"/>
    <w:rsid w:val="78E87C27"/>
    <w:rsid w:val="78F0C791"/>
    <w:rsid w:val="78FE69E0"/>
    <w:rsid w:val="79109D5D"/>
    <w:rsid w:val="791A5012"/>
    <w:rsid w:val="791DCCF9"/>
    <w:rsid w:val="793718DE"/>
    <w:rsid w:val="793981C4"/>
    <w:rsid w:val="79427734"/>
    <w:rsid w:val="79533515"/>
    <w:rsid w:val="795E18D3"/>
    <w:rsid w:val="79601214"/>
    <w:rsid w:val="7972DDCA"/>
    <w:rsid w:val="79822DB7"/>
    <w:rsid w:val="7986C4BA"/>
    <w:rsid w:val="798F6755"/>
    <w:rsid w:val="79A51909"/>
    <w:rsid w:val="79AA92CC"/>
    <w:rsid w:val="79BE2D9D"/>
    <w:rsid w:val="79C40945"/>
    <w:rsid w:val="79C974AD"/>
    <w:rsid w:val="79D3669D"/>
    <w:rsid w:val="79E9A9C4"/>
    <w:rsid w:val="79EC62A5"/>
    <w:rsid w:val="79ED1CF7"/>
    <w:rsid w:val="79FEB2B7"/>
    <w:rsid w:val="7A017F32"/>
    <w:rsid w:val="7A1FF83E"/>
    <w:rsid w:val="7A2218F5"/>
    <w:rsid w:val="7A23A39B"/>
    <w:rsid w:val="7A291CC0"/>
    <w:rsid w:val="7A2F70AF"/>
    <w:rsid w:val="7A3580B3"/>
    <w:rsid w:val="7A400E8E"/>
    <w:rsid w:val="7A6C8E82"/>
    <w:rsid w:val="7A80FC54"/>
    <w:rsid w:val="7A8467B5"/>
    <w:rsid w:val="7A9061F6"/>
    <w:rsid w:val="7A95DF1D"/>
    <w:rsid w:val="7A96E267"/>
    <w:rsid w:val="7A9EB416"/>
    <w:rsid w:val="7AA0219F"/>
    <w:rsid w:val="7AA56B6C"/>
    <w:rsid w:val="7AAA553C"/>
    <w:rsid w:val="7AB5D0BC"/>
    <w:rsid w:val="7ABAEC85"/>
    <w:rsid w:val="7ABBAD72"/>
    <w:rsid w:val="7AC50266"/>
    <w:rsid w:val="7AD86ED4"/>
    <w:rsid w:val="7AE15E37"/>
    <w:rsid w:val="7AEC8475"/>
    <w:rsid w:val="7AFB3E72"/>
    <w:rsid w:val="7B0B0311"/>
    <w:rsid w:val="7B0E0A6A"/>
    <w:rsid w:val="7B112B87"/>
    <w:rsid w:val="7B1940A3"/>
    <w:rsid w:val="7B2AE5B3"/>
    <w:rsid w:val="7B3D749B"/>
    <w:rsid w:val="7B47265A"/>
    <w:rsid w:val="7B4B3B0E"/>
    <w:rsid w:val="7B4D36ED"/>
    <w:rsid w:val="7B553860"/>
    <w:rsid w:val="7B5B825C"/>
    <w:rsid w:val="7B5D6FF4"/>
    <w:rsid w:val="7B6D9BD0"/>
    <w:rsid w:val="7B6F72FD"/>
    <w:rsid w:val="7B743E3F"/>
    <w:rsid w:val="7B7486B7"/>
    <w:rsid w:val="7B7B3BAC"/>
    <w:rsid w:val="7B81A797"/>
    <w:rsid w:val="7B834ADE"/>
    <w:rsid w:val="7B8CDC35"/>
    <w:rsid w:val="7B8CF233"/>
    <w:rsid w:val="7B8D5E31"/>
    <w:rsid w:val="7B94285E"/>
    <w:rsid w:val="7B980998"/>
    <w:rsid w:val="7B9A25E4"/>
    <w:rsid w:val="7BA73426"/>
    <w:rsid w:val="7BA86522"/>
    <w:rsid w:val="7BAB0E38"/>
    <w:rsid w:val="7BAB0FEC"/>
    <w:rsid w:val="7BB4B432"/>
    <w:rsid w:val="7BB4BBF7"/>
    <w:rsid w:val="7BBA7D77"/>
    <w:rsid w:val="7BC49986"/>
    <w:rsid w:val="7BC66BEC"/>
    <w:rsid w:val="7BC73870"/>
    <w:rsid w:val="7BC85C5B"/>
    <w:rsid w:val="7BD30F4E"/>
    <w:rsid w:val="7BD72F35"/>
    <w:rsid w:val="7BD74441"/>
    <w:rsid w:val="7BD7F4E3"/>
    <w:rsid w:val="7BD95DC4"/>
    <w:rsid w:val="7BDBF857"/>
    <w:rsid w:val="7BDF9355"/>
    <w:rsid w:val="7BE059B8"/>
    <w:rsid w:val="7BE27480"/>
    <w:rsid w:val="7BEA6C3F"/>
    <w:rsid w:val="7BEB7E7A"/>
    <w:rsid w:val="7BF34A8D"/>
    <w:rsid w:val="7BF365D9"/>
    <w:rsid w:val="7BFBCCD5"/>
    <w:rsid w:val="7C1BA7E9"/>
    <w:rsid w:val="7C1C94BA"/>
    <w:rsid w:val="7C27DC05"/>
    <w:rsid w:val="7C33F9DA"/>
    <w:rsid w:val="7C431D79"/>
    <w:rsid w:val="7C48A801"/>
    <w:rsid w:val="7C55F98F"/>
    <w:rsid w:val="7C5F2D79"/>
    <w:rsid w:val="7C731A97"/>
    <w:rsid w:val="7C7D5742"/>
    <w:rsid w:val="7C83A6A3"/>
    <w:rsid w:val="7C8B7E63"/>
    <w:rsid w:val="7C9194FC"/>
    <w:rsid w:val="7C9D2442"/>
    <w:rsid w:val="7CB9088D"/>
    <w:rsid w:val="7CC4AF5C"/>
    <w:rsid w:val="7CC7D4FF"/>
    <w:rsid w:val="7CDF2E95"/>
    <w:rsid w:val="7CF0F029"/>
    <w:rsid w:val="7CF84B4E"/>
    <w:rsid w:val="7CF9C64E"/>
    <w:rsid w:val="7CFA2922"/>
    <w:rsid w:val="7D07BBDC"/>
    <w:rsid w:val="7D13CF62"/>
    <w:rsid w:val="7D14613C"/>
    <w:rsid w:val="7D15B2F5"/>
    <w:rsid w:val="7D17FBA7"/>
    <w:rsid w:val="7D1C6826"/>
    <w:rsid w:val="7D1F6A04"/>
    <w:rsid w:val="7D260F25"/>
    <w:rsid w:val="7D39A5C5"/>
    <w:rsid w:val="7D3F313E"/>
    <w:rsid w:val="7D48745B"/>
    <w:rsid w:val="7D53FCE8"/>
    <w:rsid w:val="7D64D6B6"/>
    <w:rsid w:val="7D7A4C21"/>
    <w:rsid w:val="7D8949EA"/>
    <w:rsid w:val="7D9D7B75"/>
    <w:rsid w:val="7DCEA32C"/>
    <w:rsid w:val="7DDC943E"/>
    <w:rsid w:val="7DDD0A3B"/>
    <w:rsid w:val="7DEACD07"/>
    <w:rsid w:val="7DEB7D4C"/>
    <w:rsid w:val="7DFBFAE9"/>
    <w:rsid w:val="7DFEE9CD"/>
    <w:rsid w:val="7E07573D"/>
    <w:rsid w:val="7E0A851C"/>
    <w:rsid w:val="7E1DEAF9"/>
    <w:rsid w:val="7E2EA2EC"/>
    <w:rsid w:val="7E32D726"/>
    <w:rsid w:val="7E39B22E"/>
    <w:rsid w:val="7E39D9A4"/>
    <w:rsid w:val="7E3A99BB"/>
    <w:rsid w:val="7E422BA8"/>
    <w:rsid w:val="7E45023B"/>
    <w:rsid w:val="7E5057D0"/>
    <w:rsid w:val="7E51BB50"/>
    <w:rsid w:val="7E5C9C5D"/>
    <w:rsid w:val="7E5D4CF2"/>
    <w:rsid w:val="7E63B2BC"/>
    <w:rsid w:val="7E6711A8"/>
    <w:rsid w:val="7E718832"/>
    <w:rsid w:val="7E814730"/>
    <w:rsid w:val="7E9F4428"/>
    <w:rsid w:val="7EA541D2"/>
    <w:rsid w:val="7EC2C9A9"/>
    <w:rsid w:val="7EC334F4"/>
    <w:rsid w:val="7EC4C926"/>
    <w:rsid w:val="7EE6D014"/>
    <w:rsid w:val="7EEDF226"/>
    <w:rsid w:val="7EF383CB"/>
    <w:rsid w:val="7F0344BA"/>
    <w:rsid w:val="7F058E6C"/>
    <w:rsid w:val="7F19A24C"/>
    <w:rsid w:val="7F1BD5FA"/>
    <w:rsid w:val="7F2C556A"/>
    <w:rsid w:val="7F360094"/>
    <w:rsid w:val="7F3CD451"/>
    <w:rsid w:val="7F3D8355"/>
    <w:rsid w:val="7F50206E"/>
    <w:rsid w:val="7F532655"/>
    <w:rsid w:val="7F5CDB93"/>
    <w:rsid w:val="7F7A1768"/>
    <w:rsid w:val="7F7BF324"/>
    <w:rsid w:val="7F8CF362"/>
    <w:rsid w:val="7F9381F7"/>
    <w:rsid w:val="7F9969E0"/>
    <w:rsid w:val="7FA627DD"/>
    <w:rsid w:val="7FB7EF7A"/>
    <w:rsid w:val="7FBF4AD2"/>
    <w:rsid w:val="7FC573E3"/>
    <w:rsid w:val="7FC637CB"/>
    <w:rsid w:val="7FC70180"/>
    <w:rsid w:val="7FCBFC4C"/>
    <w:rsid w:val="7FDBC630"/>
    <w:rsid w:val="7FE505D0"/>
    <w:rsid w:val="7FF79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6002C4"/>
  <w15:docId w15:val="{253E55B6-2C5E-45DD-9E40-9FCBD06F3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25748"/>
    <w:pPr>
      <w:spacing w:after="4" w:line="268" w:lineRule="auto"/>
      <w:ind w:left="118" w:hanging="10"/>
      <w:jc w:val="both"/>
    </w:pPr>
    <w:rPr>
      <w:rFonts w:ascii="Calibri" w:hAnsi="Calibri" w:eastAsia="Calibri" w:cs="Calibri"/>
      <w:color w:val="00000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3C4A"/>
    <w:pPr>
      <w:keepNext/>
      <w:keepLines/>
      <w:spacing w:before="240" w:after="0"/>
      <w:outlineLvl w:val="0"/>
    </w:pPr>
    <w:rPr>
      <w:rFonts w:ascii="Aptos Display" w:hAnsi="Aptos Display" w:eastAsia="Times New Roman" w:cs="Times New Roman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3C4A"/>
    <w:pPr>
      <w:keepNext/>
      <w:keepLines/>
      <w:spacing w:before="40" w:after="0"/>
      <w:outlineLvl w:val="1"/>
    </w:pPr>
    <w:rPr>
      <w:rFonts w:ascii="Aptos Display" w:hAnsi="Aptos Display" w:eastAsia="Times New Roman" w:cs="Times New Roman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3C4A"/>
    <w:pPr>
      <w:keepNext/>
      <w:keepLines/>
      <w:spacing w:before="40" w:after="0"/>
      <w:outlineLvl w:val="2"/>
    </w:pPr>
    <w:rPr>
      <w:rFonts w:eastAsia="Times New Roman" w:cs="Times New Roman" w:asciiTheme="minorHAnsi" w:hAnsiTheme="minorHAnsi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3C4A"/>
    <w:pPr>
      <w:keepNext/>
      <w:keepLines/>
      <w:spacing w:before="40" w:after="0"/>
      <w:outlineLvl w:val="3"/>
    </w:pPr>
    <w:rPr>
      <w:rFonts w:eastAsia="Times New Roman" w:cs="Times New Roman" w:asciiTheme="minorHAnsi" w:hAnsiTheme="minorHAnsi"/>
      <w:i/>
      <w:iCs/>
      <w:color w:val="0F476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3C4A"/>
    <w:pPr>
      <w:keepNext/>
      <w:keepLines/>
      <w:spacing w:before="40" w:after="0"/>
      <w:outlineLvl w:val="4"/>
    </w:pPr>
    <w:rPr>
      <w:rFonts w:eastAsia="Times New Roman" w:cs="Times New Roman" w:asciiTheme="minorHAnsi" w:hAnsiTheme="minorHAnsi"/>
      <w:color w:val="0F4761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3C4A"/>
    <w:pPr>
      <w:keepNext/>
      <w:keepLines/>
      <w:spacing w:before="40" w:after="0"/>
      <w:outlineLvl w:val="5"/>
    </w:pPr>
    <w:rPr>
      <w:rFonts w:eastAsia="Times New Roman" w:cs="Times New Roman" w:asciiTheme="minorHAnsi" w:hAnsiTheme="minorHAnsi"/>
      <w:i/>
      <w:iCs/>
      <w:color w:val="595959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3C4A"/>
    <w:pPr>
      <w:keepNext/>
      <w:keepLines/>
      <w:spacing w:before="40" w:after="0"/>
      <w:outlineLvl w:val="6"/>
    </w:pPr>
    <w:rPr>
      <w:rFonts w:eastAsia="Times New Roman" w:cs="Times New Roman" w:asciiTheme="minorHAnsi" w:hAnsiTheme="minorHAnsi"/>
      <w:color w:val="595959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3C4A"/>
    <w:pPr>
      <w:keepNext/>
      <w:keepLines/>
      <w:spacing w:before="40" w:after="0"/>
      <w:outlineLvl w:val="7"/>
    </w:pPr>
    <w:rPr>
      <w:rFonts w:eastAsia="Times New Roman" w:cs="Times New Roman" w:asciiTheme="minorHAnsi" w:hAnsiTheme="minorHAnsi"/>
      <w:i/>
      <w:iCs/>
      <w:color w:val="272727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3C4A"/>
    <w:pPr>
      <w:keepNext/>
      <w:keepLines/>
      <w:spacing w:before="40" w:after="0"/>
      <w:outlineLvl w:val="8"/>
    </w:pPr>
    <w:rPr>
      <w:rFonts w:eastAsia="Times New Roman" w:cs="Times New Roman" w:asciiTheme="minorHAnsi" w:hAnsiTheme="minorHAnsi"/>
      <w:color w:val="272727"/>
      <w:sz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3A80"/>
    <w:pPr>
      <w:spacing w:after="0" w:line="240" w:lineRule="auto"/>
    </w:pPr>
    <w:rPr>
      <w:rFonts w:ascii="Calibri" w:hAnsi="Calibri" w:eastAsia="Calibri" w:cs="Times New Roman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C0637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0637F"/>
    <w:rPr>
      <w:rFonts w:ascii="Calibri" w:hAnsi="Calibri" w:eastAsia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C0637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0637F"/>
    <w:rPr>
      <w:rFonts w:ascii="Calibri" w:hAnsi="Calibri" w:eastAsia="Calibri" w:cs="Calibri"/>
      <w:color w:val="000000"/>
      <w:sz w:val="22"/>
    </w:rPr>
  </w:style>
  <w:style w:type="paragraph" w:styleId="ListParagraph">
    <w:name w:val="List Paragraph"/>
    <w:basedOn w:val="Normal"/>
    <w:uiPriority w:val="34"/>
    <w:qFormat/>
    <w:rsid w:val="00C34F1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0723F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eGrid1" w:customStyle="1">
    <w:name w:val="Table Grid1"/>
    <w:basedOn w:val="TableNormal"/>
    <w:next w:val="TableGrid"/>
    <w:uiPriority w:val="39"/>
    <w:rsid w:val="00BA426B"/>
    <w:pPr>
      <w:spacing w:after="0" w:line="240" w:lineRule="auto"/>
    </w:pPr>
    <w:rPr>
      <w:rFonts w:eastAsia="Helvetica Neue"/>
      <w:kern w:val="0"/>
      <w:sz w:val="22"/>
      <w:szCs w:val="22"/>
      <w:lang w:eastAsia="en-US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10" w:customStyle="1">
    <w:name w:val="A10"/>
    <w:uiPriority w:val="99"/>
    <w:rsid w:val="00BA426B"/>
    <w:rPr>
      <w:rFonts w:ascii="DIN 2014 Extra Bold" w:hAnsi="DIN 2014 Extra Bold" w:cs="DIN 2014 Extra Bold"/>
      <w:b/>
      <w:bC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660064"/>
    <w:rPr>
      <w:color w:val="467886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60064"/>
    <w:rPr>
      <w:vertAlign w:val="superscript"/>
    </w:rPr>
  </w:style>
  <w:style w:type="paragraph" w:styleId="NoSpacing">
    <w:name w:val="No Spacing"/>
    <w:uiPriority w:val="1"/>
    <w:qFormat/>
    <w:rsid w:val="007F7BA6"/>
    <w:pPr>
      <w:spacing w:after="0" w:line="240" w:lineRule="auto"/>
      <w:ind w:left="118" w:hanging="10"/>
      <w:jc w:val="both"/>
    </w:pPr>
    <w:rPr>
      <w:rFonts w:ascii="Calibri" w:hAnsi="Calibri" w:eastAsia="Calibri" w:cs="Calibri"/>
      <w:color w:val="000000"/>
      <w:sz w:val="22"/>
    </w:rPr>
  </w:style>
  <w:style w:type="paragraph" w:styleId="Heading11" w:customStyle="1">
    <w:name w:val="Heading 11"/>
    <w:basedOn w:val="Normal"/>
    <w:next w:val="Normal"/>
    <w:uiPriority w:val="9"/>
    <w:qFormat/>
    <w:rsid w:val="00A43C4A"/>
    <w:pPr>
      <w:keepNext/>
      <w:keepLines/>
      <w:spacing w:before="360" w:after="80" w:line="278" w:lineRule="auto"/>
      <w:ind w:left="0" w:firstLine="0"/>
      <w:jc w:val="left"/>
      <w:outlineLvl w:val="0"/>
    </w:pPr>
    <w:rPr>
      <w:rFonts w:ascii="Aptos Display" w:hAnsi="Aptos Display" w:eastAsia="Times New Roman" w:cs="Times New Roman"/>
      <w:color w:val="0F4761"/>
      <w:kern w:val="0"/>
      <w:sz w:val="40"/>
      <w:szCs w:val="40"/>
      <w:lang w:val="en-US"/>
      <w14:ligatures w14:val="none"/>
    </w:rPr>
  </w:style>
  <w:style w:type="paragraph" w:styleId="Heading21" w:customStyle="1">
    <w:name w:val="Heading 21"/>
    <w:basedOn w:val="Normal"/>
    <w:next w:val="Normal"/>
    <w:uiPriority w:val="9"/>
    <w:unhideWhenUsed/>
    <w:qFormat/>
    <w:rsid w:val="00A43C4A"/>
    <w:pPr>
      <w:keepNext/>
      <w:keepLines/>
      <w:spacing w:before="160" w:after="80" w:line="278" w:lineRule="auto"/>
      <w:ind w:left="0" w:firstLine="0"/>
      <w:jc w:val="left"/>
      <w:outlineLvl w:val="1"/>
    </w:pPr>
    <w:rPr>
      <w:rFonts w:ascii="Aptos Display" w:hAnsi="Aptos Display" w:eastAsia="Times New Roman" w:cs="Times New Roman"/>
      <w:color w:val="0F4761"/>
      <w:kern w:val="0"/>
      <w:sz w:val="32"/>
      <w:szCs w:val="32"/>
      <w:lang w:val="en-US"/>
      <w14:ligatures w14:val="none"/>
    </w:rPr>
  </w:style>
  <w:style w:type="paragraph" w:styleId="Heading31" w:customStyle="1">
    <w:name w:val="Heading 31"/>
    <w:basedOn w:val="Normal"/>
    <w:next w:val="Normal"/>
    <w:uiPriority w:val="9"/>
    <w:semiHidden/>
    <w:unhideWhenUsed/>
    <w:qFormat/>
    <w:rsid w:val="00A43C4A"/>
    <w:pPr>
      <w:keepNext/>
      <w:keepLines/>
      <w:spacing w:before="160" w:after="80" w:line="278" w:lineRule="auto"/>
      <w:ind w:left="0" w:firstLine="0"/>
      <w:jc w:val="left"/>
      <w:outlineLvl w:val="2"/>
    </w:pPr>
    <w:rPr>
      <w:rFonts w:ascii="Aptos" w:hAnsi="Aptos" w:eastAsia="Times New Roman" w:cs="Times New Roman"/>
      <w:color w:val="0F4761"/>
      <w:kern w:val="0"/>
      <w:sz w:val="28"/>
      <w:szCs w:val="28"/>
      <w:lang w:val="en-US"/>
      <w14:ligatures w14:val="none"/>
    </w:rPr>
  </w:style>
  <w:style w:type="paragraph" w:styleId="Heading41" w:customStyle="1">
    <w:name w:val="Heading 41"/>
    <w:basedOn w:val="Normal"/>
    <w:next w:val="Normal"/>
    <w:uiPriority w:val="9"/>
    <w:semiHidden/>
    <w:unhideWhenUsed/>
    <w:qFormat/>
    <w:rsid w:val="00A43C4A"/>
    <w:pPr>
      <w:keepNext/>
      <w:keepLines/>
      <w:spacing w:before="80" w:after="40" w:line="278" w:lineRule="auto"/>
      <w:ind w:left="0" w:firstLine="0"/>
      <w:jc w:val="left"/>
      <w:outlineLvl w:val="3"/>
    </w:pPr>
    <w:rPr>
      <w:rFonts w:ascii="Aptos" w:hAnsi="Aptos" w:eastAsia="Times New Roman" w:cs="Times New Roman"/>
      <w:i/>
      <w:iCs/>
      <w:color w:val="0F4761"/>
      <w:kern w:val="0"/>
      <w:sz w:val="24"/>
      <w:lang w:val="en-US"/>
      <w14:ligatures w14:val="none"/>
    </w:rPr>
  </w:style>
  <w:style w:type="paragraph" w:styleId="Heading51" w:customStyle="1">
    <w:name w:val="Heading 51"/>
    <w:basedOn w:val="Normal"/>
    <w:next w:val="Normal"/>
    <w:uiPriority w:val="9"/>
    <w:semiHidden/>
    <w:unhideWhenUsed/>
    <w:qFormat/>
    <w:rsid w:val="00A43C4A"/>
    <w:pPr>
      <w:keepNext/>
      <w:keepLines/>
      <w:spacing w:before="80" w:after="40" w:line="278" w:lineRule="auto"/>
      <w:ind w:left="0" w:firstLine="0"/>
      <w:jc w:val="left"/>
      <w:outlineLvl w:val="4"/>
    </w:pPr>
    <w:rPr>
      <w:rFonts w:ascii="Aptos" w:hAnsi="Aptos" w:eastAsia="Times New Roman" w:cs="Times New Roman"/>
      <w:color w:val="0F4761"/>
      <w:kern w:val="0"/>
      <w:sz w:val="24"/>
      <w:lang w:val="en-US"/>
      <w14:ligatures w14:val="none"/>
    </w:rPr>
  </w:style>
  <w:style w:type="paragraph" w:styleId="Heading61" w:customStyle="1">
    <w:name w:val="Heading 61"/>
    <w:basedOn w:val="Normal"/>
    <w:next w:val="Normal"/>
    <w:uiPriority w:val="9"/>
    <w:semiHidden/>
    <w:unhideWhenUsed/>
    <w:qFormat/>
    <w:rsid w:val="00A43C4A"/>
    <w:pPr>
      <w:keepNext/>
      <w:keepLines/>
      <w:spacing w:before="40" w:after="0" w:line="278" w:lineRule="auto"/>
      <w:ind w:left="0" w:firstLine="0"/>
      <w:jc w:val="left"/>
      <w:outlineLvl w:val="5"/>
    </w:pPr>
    <w:rPr>
      <w:rFonts w:ascii="Aptos" w:hAnsi="Aptos" w:eastAsia="Times New Roman" w:cs="Times New Roman"/>
      <w:i/>
      <w:iCs/>
      <w:color w:val="595959"/>
      <w:kern w:val="0"/>
      <w:sz w:val="24"/>
      <w:lang w:val="en-US"/>
      <w14:ligatures w14:val="none"/>
    </w:rPr>
  </w:style>
  <w:style w:type="paragraph" w:styleId="Heading71" w:customStyle="1">
    <w:name w:val="Heading 71"/>
    <w:basedOn w:val="Normal"/>
    <w:next w:val="Normal"/>
    <w:uiPriority w:val="9"/>
    <w:semiHidden/>
    <w:unhideWhenUsed/>
    <w:qFormat/>
    <w:rsid w:val="00A43C4A"/>
    <w:pPr>
      <w:keepNext/>
      <w:keepLines/>
      <w:spacing w:before="40" w:after="0" w:line="278" w:lineRule="auto"/>
      <w:ind w:left="0" w:firstLine="0"/>
      <w:jc w:val="left"/>
      <w:outlineLvl w:val="6"/>
    </w:pPr>
    <w:rPr>
      <w:rFonts w:ascii="Aptos" w:hAnsi="Aptos" w:eastAsia="Times New Roman" w:cs="Times New Roman"/>
      <w:color w:val="595959"/>
      <w:kern w:val="0"/>
      <w:sz w:val="24"/>
      <w:lang w:val="en-US"/>
      <w14:ligatures w14:val="none"/>
    </w:rPr>
  </w:style>
  <w:style w:type="paragraph" w:styleId="Heading81" w:customStyle="1">
    <w:name w:val="Heading 81"/>
    <w:basedOn w:val="Normal"/>
    <w:next w:val="Normal"/>
    <w:uiPriority w:val="9"/>
    <w:semiHidden/>
    <w:unhideWhenUsed/>
    <w:qFormat/>
    <w:rsid w:val="00A43C4A"/>
    <w:pPr>
      <w:keepNext/>
      <w:keepLines/>
      <w:spacing w:after="0" w:line="278" w:lineRule="auto"/>
      <w:ind w:left="0" w:firstLine="0"/>
      <w:jc w:val="left"/>
      <w:outlineLvl w:val="7"/>
    </w:pPr>
    <w:rPr>
      <w:rFonts w:ascii="Aptos" w:hAnsi="Aptos" w:eastAsia="Times New Roman" w:cs="Times New Roman"/>
      <w:i/>
      <w:iCs/>
      <w:color w:val="272727"/>
      <w:kern w:val="0"/>
      <w:sz w:val="24"/>
      <w:lang w:val="en-US"/>
      <w14:ligatures w14:val="none"/>
    </w:rPr>
  </w:style>
  <w:style w:type="paragraph" w:styleId="Heading91" w:customStyle="1">
    <w:name w:val="Heading 91"/>
    <w:basedOn w:val="Normal"/>
    <w:next w:val="Normal"/>
    <w:uiPriority w:val="9"/>
    <w:semiHidden/>
    <w:unhideWhenUsed/>
    <w:qFormat/>
    <w:rsid w:val="00A43C4A"/>
    <w:pPr>
      <w:keepNext/>
      <w:keepLines/>
      <w:spacing w:after="0" w:line="278" w:lineRule="auto"/>
      <w:ind w:left="0" w:firstLine="0"/>
      <w:jc w:val="left"/>
      <w:outlineLvl w:val="8"/>
    </w:pPr>
    <w:rPr>
      <w:rFonts w:ascii="Aptos" w:hAnsi="Aptos" w:eastAsia="Times New Roman" w:cs="Times New Roman"/>
      <w:color w:val="272727"/>
      <w:kern w:val="0"/>
      <w:sz w:val="24"/>
      <w:lang w:val="en-US"/>
      <w14:ligatures w14:val="none"/>
    </w:rPr>
  </w:style>
  <w:style w:type="numbering" w:styleId="NoList1" w:customStyle="1">
    <w:name w:val="No List1"/>
    <w:next w:val="NoList"/>
    <w:uiPriority w:val="99"/>
    <w:semiHidden/>
    <w:unhideWhenUsed/>
    <w:rsid w:val="00A43C4A"/>
  </w:style>
  <w:style w:type="character" w:styleId="Heading1Char" w:customStyle="1">
    <w:name w:val="Heading 1 Char"/>
    <w:basedOn w:val="DefaultParagraphFont"/>
    <w:link w:val="Heading1"/>
    <w:uiPriority w:val="9"/>
    <w:rsid w:val="00A43C4A"/>
    <w:rPr>
      <w:rFonts w:ascii="Aptos Display" w:hAnsi="Aptos Display" w:eastAsia="Times New Roman" w:cs="Times New Roman"/>
      <w:color w:val="0F4761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A43C4A"/>
    <w:rPr>
      <w:rFonts w:ascii="Aptos Display" w:hAnsi="Aptos Display" w:eastAsia="Times New Roman" w:cs="Times New Roman"/>
      <w:color w:val="0F4761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A43C4A"/>
    <w:rPr>
      <w:rFonts w:eastAsia="Times New Roman" w:cs="Times New Roman"/>
      <w:color w:val="0F4761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sid w:val="00A43C4A"/>
    <w:rPr>
      <w:rFonts w:eastAsia="Times New Roman" w:cs="Times New Roman"/>
      <w:i/>
      <w:iCs/>
      <w:color w:val="0F4761"/>
    </w:rPr>
  </w:style>
  <w:style w:type="character" w:styleId="Heading5Char" w:customStyle="1">
    <w:name w:val="Heading 5 Char"/>
    <w:basedOn w:val="DefaultParagraphFont"/>
    <w:link w:val="Heading5"/>
    <w:uiPriority w:val="9"/>
    <w:rsid w:val="00A43C4A"/>
    <w:rPr>
      <w:rFonts w:eastAsia="Times New Roman" w:cs="Times New Roman"/>
      <w:color w:val="0F4761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43C4A"/>
    <w:rPr>
      <w:rFonts w:eastAsia="Times New Roman" w:cs="Times New Roman"/>
      <w:i/>
      <w:iCs/>
      <w:color w:val="595959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43C4A"/>
    <w:rPr>
      <w:rFonts w:eastAsia="Times New Roman" w:cs="Times New Roman"/>
      <w:color w:val="595959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43C4A"/>
    <w:rPr>
      <w:rFonts w:eastAsia="Times New Roman" w:cs="Times New Roman"/>
      <w:i/>
      <w:iCs/>
      <w:color w:val="272727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43C4A"/>
    <w:rPr>
      <w:rFonts w:eastAsia="Times New Roman" w:cs="Times New Roman"/>
      <w:color w:val="272727"/>
    </w:rPr>
  </w:style>
  <w:style w:type="paragraph" w:styleId="Title1" w:customStyle="1">
    <w:name w:val="Title1"/>
    <w:basedOn w:val="Normal"/>
    <w:next w:val="Normal"/>
    <w:uiPriority w:val="10"/>
    <w:qFormat/>
    <w:rsid w:val="00A43C4A"/>
    <w:pPr>
      <w:spacing w:after="80" w:line="240" w:lineRule="auto"/>
      <w:ind w:left="0" w:firstLine="0"/>
      <w:contextualSpacing/>
      <w:jc w:val="left"/>
    </w:pPr>
    <w:rPr>
      <w:rFonts w:ascii="Aptos Display" w:hAnsi="Aptos Display" w:eastAsia="Times New Roman" w:cs="Times New Roman"/>
      <w:color w:val="auto"/>
      <w:spacing w:val="-10"/>
      <w:kern w:val="28"/>
      <w:sz w:val="56"/>
      <w:szCs w:val="56"/>
      <w:lang w:val="en-US"/>
      <w14:ligatures w14:val="none"/>
    </w:rPr>
  </w:style>
  <w:style w:type="character" w:styleId="TitleChar" w:customStyle="1">
    <w:name w:val="Title Char"/>
    <w:basedOn w:val="DefaultParagraphFont"/>
    <w:link w:val="Title"/>
    <w:uiPriority w:val="10"/>
    <w:rsid w:val="00A43C4A"/>
    <w:rPr>
      <w:rFonts w:ascii="Aptos Display" w:hAnsi="Aptos Display" w:eastAsia="Times New Roman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3C4A"/>
    <w:pPr>
      <w:spacing w:after="160" w:line="278" w:lineRule="auto"/>
      <w:ind w:left="0" w:firstLine="0"/>
      <w:jc w:val="left"/>
    </w:pPr>
    <w:rPr>
      <w:rFonts w:ascii="Aptos" w:hAnsi="Aptos" w:eastAsia="Aptos" w:cs="Aptos"/>
      <w:color w:val="595959"/>
      <w:kern w:val="0"/>
      <w:sz w:val="28"/>
      <w:szCs w:val="28"/>
      <w:lang w:val="en-US"/>
      <w14:ligatures w14:val="none"/>
    </w:rPr>
  </w:style>
  <w:style w:type="character" w:styleId="SubtitleChar" w:customStyle="1">
    <w:name w:val="Subtitle Char"/>
    <w:basedOn w:val="DefaultParagraphFont"/>
    <w:link w:val="Subtitle"/>
    <w:uiPriority w:val="11"/>
    <w:rsid w:val="00A43C4A"/>
    <w:rPr>
      <w:rFonts w:ascii="Aptos" w:hAnsi="Aptos" w:eastAsia="Aptos" w:cs="Aptos"/>
      <w:color w:val="595959"/>
      <w:kern w:val="0"/>
      <w:sz w:val="28"/>
      <w:szCs w:val="28"/>
      <w:lang w:val="en-US"/>
      <w14:ligatures w14:val="none"/>
    </w:rPr>
  </w:style>
  <w:style w:type="paragraph" w:styleId="Quote1" w:customStyle="1">
    <w:name w:val="Quote1"/>
    <w:basedOn w:val="Normal"/>
    <w:next w:val="Normal"/>
    <w:uiPriority w:val="29"/>
    <w:qFormat/>
    <w:rsid w:val="00A43C4A"/>
    <w:pPr>
      <w:spacing w:before="160" w:after="160" w:line="278" w:lineRule="auto"/>
      <w:ind w:left="0" w:firstLine="0"/>
      <w:jc w:val="center"/>
    </w:pPr>
    <w:rPr>
      <w:rFonts w:ascii="Aptos" w:hAnsi="Aptos" w:eastAsia="Aptos" w:cs="Aptos"/>
      <w:i/>
      <w:iCs/>
      <w:color w:val="404040"/>
      <w:kern w:val="0"/>
      <w:sz w:val="24"/>
      <w:lang w:val="en-US"/>
      <w14:ligatures w14:val="none"/>
    </w:rPr>
  </w:style>
  <w:style w:type="character" w:styleId="QuoteChar" w:customStyle="1">
    <w:name w:val="Quote Char"/>
    <w:basedOn w:val="DefaultParagraphFont"/>
    <w:link w:val="Quote"/>
    <w:uiPriority w:val="29"/>
    <w:rsid w:val="00A43C4A"/>
    <w:rPr>
      <w:i/>
      <w:iCs/>
      <w:color w:val="404040"/>
    </w:rPr>
  </w:style>
  <w:style w:type="character" w:styleId="IntenseEmphasis1" w:customStyle="1">
    <w:name w:val="Intense Emphasis1"/>
    <w:basedOn w:val="DefaultParagraphFont"/>
    <w:uiPriority w:val="21"/>
    <w:qFormat/>
    <w:rsid w:val="00A43C4A"/>
    <w:rPr>
      <w:i/>
      <w:iCs/>
      <w:color w:val="0F4761"/>
    </w:rPr>
  </w:style>
  <w:style w:type="paragraph" w:styleId="IntenseQuote1" w:customStyle="1">
    <w:name w:val="Intense Quote1"/>
    <w:basedOn w:val="Normal"/>
    <w:next w:val="Normal"/>
    <w:uiPriority w:val="30"/>
    <w:qFormat/>
    <w:rsid w:val="00A43C4A"/>
    <w:pPr>
      <w:pBdr>
        <w:top w:val="single" w:color="0F4761" w:sz="4" w:space="10"/>
        <w:bottom w:val="single" w:color="0F4761" w:sz="4" w:space="10"/>
      </w:pBdr>
      <w:spacing w:before="360" w:after="360" w:line="278" w:lineRule="auto"/>
      <w:ind w:left="864" w:right="864" w:firstLine="0"/>
      <w:jc w:val="center"/>
    </w:pPr>
    <w:rPr>
      <w:rFonts w:ascii="Aptos" w:hAnsi="Aptos" w:eastAsia="Aptos" w:cs="Aptos"/>
      <w:i/>
      <w:iCs/>
      <w:color w:val="0F4761"/>
      <w:kern w:val="0"/>
      <w:sz w:val="24"/>
      <w:lang w:val="en-US"/>
      <w14:ligatures w14:val="none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43C4A"/>
    <w:rPr>
      <w:i/>
      <w:iCs/>
      <w:color w:val="0F4761"/>
    </w:rPr>
  </w:style>
  <w:style w:type="character" w:styleId="IntenseReference1" w:customStyle="1">
    <w:name w:val="Intense Reference1"/>
    <w:basedOn w:val="DefaultParagraphFont"/>
    <w:uiPriority w:val="32"/>
    <w:qFormat/>
    <w:rsid w:val="00A43C4A"/>
    <w:rPr>
      <w:b/>
      <w:bCs/>
      <w:smallCaps/>
      <w:color w:val="0F4761"/>
      <w:spacing w:val="5"/>
    </w:rPr>
  </w:style>
  <w:style w:type="character" w:styleId="Hyperlink1" w:customStyle="1">
    <w:name w:val="Hyperlink1"/>
    <w:basedOn w:val="DefaultParagraphFont"/>
    <w:uiPriority w:val="99"/>
    <w:unhideWhenUsed/>
    <w:rsid w:val="00A43C4A"/>
    <w:rPr>
      <w:color w:val="467886"/>
      <w:u w:val="single"/>
    </w:rPr>
  </w:style>
  <w:style w:type="paragraph" w:styleId="FootnoteText1" w:customStyle="1">
    <w:name w:val="Footnote Text1"/>
    <w:basedOn w:val="Normal"/>
    <w:next w:val="FootnoteText"/>
    <w:link w:val="FootnoteTextChar"/>
    <w:uiPriority w:val="99"/>
    <w:semiHidden/>
    <w:unhideWhenUsed/>
    <w:rsid w:val="00A43C4A"/>
    <w:pPr>
      <w:spacing w:after="0" w:line="240" w:lineRule="auto"/>
      <w:ind w:left="0" w:firstLine="0"/>
      <w:jc w:val="left"/>
    </w:pPr>
    <w:rPr>
      <w:rFonts w:ascii="Aptos" w:hAnsi="Aptos" w:eastAsia="Aptos" w:cs="Aptos"/>
      <w:color w:val="auto"/>
      <w:kern w:val="0"/>
      <w:sz w:val="20"/>
      <w:szCs w:val="20"/>
      <w:lang w:val="en-US"/>
      <w14:ligatures w14:val="none"/>
    </w:rPr>
  </w:style>
  <w:style w:type="character" w:styleId="FootnoteTextChar" w:customStyle="1">
    <w:name w:val="Footnote Text Char"/>
    <w:basedOn w:val="DefaultParagraphFont"/>
    <w:link w:val="FootnoteText1"/>
    <w:uiPriority w:val="99"/>
    <w:semiHidden/>
    <w:rsid w:val="00A43C4A"/>
    <w:rPr>
      <w:rFonts w:ascii="Aptos" w:hAnsi="Aptos" w:eastAsia="Aptos" w:cs="Aptos"/>
      <w:kern w:val="0"/>
      <w:sz w:val="20"/>
      <w:szCs w:val="20"/>
      <w:lang w:val="en-US"/>
      <w14:ligatures w14:val="none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A43C4A"/>
    <w:pPr>
      <w:spacing w:after="0" w:line="240" w:lineRule="auto"/>
      <w:ind w:left="0" w:firstLine="0"/>
      <w:jc w:val="left"/>
    </w:pPr>
    <w:rPr>
      <w:rFonts w:ascii="Aptos" w:hAnsi="Aptos" w:eastAsia="Aptos" w:cs="Aptos"/>
      <w:color w:val="auto"/>
      <w:kern w:val="0"/>
      <w:sz w:val="20"/>
      <w:szCs w:val="20"/>
      <w:lang w:val="en-US"/>
      <w14:ligatures w14:val="none"/>
    </w:rPr>
  </w:style>
  <w:style w:type="character" w:styleId="FootnoteTextChar1" w:customStyle="1">
    <w:name w:val="Footnote Text Char1"/>
    <w:basedOn w:val="DefaultParagraphFont"/>
    <w:link w:val="FootnoteText"/>
    <w:uiPriority w:val="99"/>
    <w:semiHidden/>
    <w:rsid w:val="00A43C4A"/>
    <w:rPr>
      <w:rFonts w:ascii="Aptos" w:hAnsi="Aptos" w:eastAsia="Aptos" w:cs="Aptos"/>
      <w:kern w:val="0"/>
      <w:sz w:val="20"/>
      <w:szCs w:val="20"/>
      <w:lang w:val="en-US"/>
      <w14:ligatures w14:val="none"/>
    </w:rPr>
  </w:style>
  <w:style w:type="paragraph" w:styleId="TOCHeading1" w:customStyle="1">
    <w:name w:val="TOC Heading1"/>
    <w:basedOn w:val="Heading1"/>
    <w:next w:val="Normal"/>
    <w:uiPriority w:val="39"/>
    <w:unhideWhenUsed/>
    <w:qFormat/>
    <w:rsid w:val="00A43C4A"/>
  </w:style>
  <w:style w:type="paragraph" w:styleId="TOC1">
    <w:name w:val="toc 1"/>
    <w:basedOn w:val="Normal"/>
    <w:next w:val="Normal"/>
    <w:autoRedefine/>
    <w:uiPriority w:val="39"/>
    <w:unhideWhenUsed/>
    <w:rsid w:val="00A43C4A"/>
    <w:pPr>
      <w:spacing w:after="100" w:line="278" w:lineRule="auto"/>
      <w:ind w:left="0" w:firstLine="0"/>
      <w:jc w:val="left"/>
    </w:pPr>
    <w:rPr>
      <w:rFonts w:ascii="Aptos" w:hAnsi="Aptos" w:eastAsia="Aptos" w:cs="Aptos"/>
      <w:color w:val="auto"/>
      <w:kern w:val="0"/>
      <w:sz w:val="24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43C4A"/>
    <w:pPr>
      <w:spacing w:after="100" w:line="278" w:lineRule="auto"/>
      <w:ind w:left="240" w:firstLine="0"/>
      <w:jc w:val="left"/>
    </w:pPr>
    <w:rPr>
      <w:rFonts w:ascii="Aptos" w:hAnsi="Aptos" w:eastAsia="Aptos" w:cs="Aptos"/>
      <w:color w:val="auto"/>
      <w:kern w:val="0"/>
      <w:sz w:val="24"/>
      <w:lang w:val="en-US"/>
      <w14:ligatures w14:val="none"/>
    </w:rPr>
  </w:style>
  <w:style w:type="paragraph" w:styleId="Revision">
    <w:name w:val="Revision"/>
    <w:hidden/>
    <w:uiPriority w:val="99"/>
    <w:semiHidden/>
    <w:rsid w:val="00A43C4A"/>
    <w:pPr>
      <w:spacing w:after="0" w:line="240" w:lineRule="auto"/>
    </w:pPr>
    <w:rPr>
      <w:rFonts w:ascii="Aptos" w:hAnsi="Aptos" w:eastAsia="Aptos" w:cs="Aptos"/>
      <w:kern w:val="0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43C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3C4A"/>
    <w:pPr>
      <w:spacing w:after="160" w:line="240" w:lineRule="auto"/>
      <w:ind w:left="0" w:firstLine="0"/>
      <w:jc w:val="left"/>
    </w:pPr>
    <w:rPr>
      <w:rFonts w:ascii="Aptos" w:hAnsi="Aptos" w:eastAsia="Aptos" w:cs="Aptos"/>
      <w:color w:val="auto"/>
      <w:kern w:val="0"/>
      <w:sz w:val="20"/>
      <w:szCs w:val="20"/>
      <w:lang w:val="en-US"/>
      <w14:ligatures w14:val="none"/>
    </w:rPr>
  </w:style>
  <w:style w:type="character" w:styleId="CommentTextChar" w:customStyle="1">
    <w:name w:val="Comment Text Char"/>
    <w:basedOn w:val="DefaultParagraphFont"/>
    <w:link w:val="CommentText"/>
    <w:uiPriority w:val="99"/>
    <w:rsid w:val="00A43C4A"/>
    <w:rPr>
      <w:rFonts w:ascii="Aptos" w:hAnsi="Aptos" w:eastAsia="Aptos" w:cs="Aptos"/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C4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43C4A"/>
    <w:rPr>
      <w:rFonts w:ascii="Aptos" w:hAnsi="Aptos" w:eastAsia="Aptos" w:cs="Aptos"/>
      <w:b/>
      <w:bCs/>
      <w:kern w:val="0"/>
      <w:sz w:val="20"/>
      <w:szCs w:val="20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3C4A"/>
    <w:rPr>
      <w:color w:val="605E5C"/>
      <w:shd w:val="clear" w:color="auto" w:fill="E1DFDD"/>
    </w:rPr>
  </w:style>
  <w:style w:type="table" w:styleId="PlainTable11" w:customStyle="1">
    <w:name w:val="Plain Table 11"/>
    <w:basedOn w:val="TableNormal"/>
    <w:next w:val="PlainTable1"/>
    <w:uiPriority w:val="41"/>
    <w:rsid w:val="00A43C4A"/>
    <w:pPr>
      <w:spacing w:after="0" w:line="240" w:lineRule="auto"/>
    </w:pPr>
    <w:rPr>
      <w:rFonts w:ascii="Aptos" w:hAnsi="Aptos" w:eastAsia="Aptos" w:cs="Aptos"/>
      <w:kern w:val="0"/>
      <w:lang w:val="en-US"/>
      <w14:ligatures w14:val="none"/>
    </w:rPr>
    <w:tblPr>
      <w:tblStyleRowBandSize w:val="1"/>
      <w:tblStyleColBandSize w:val="1"/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Heading1Char1" w:customStyle="1">
    <w:name w:val="Heading 1 Char1"/>
    <w:basedOn w:val="DefaultParagraphFont"/>
    <w:uiPriority w:val="9"/>
    <w:rsid w:val="00A43C4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2Char1" w:customStyle="1">
    <w:name w:val="Heading 2 Char1"/>
    <w:basedOn w:val="DefaultParagraphFont"/>
    <w:uiPriority w:val="9"/>
    <w:semiHidden/>
    <w:rsid w:val="00A43C4A"/>
    <w:rPr>
      <w:rFonts w:asciiTheme="majorHAnsi" w:hAnsiTheme="majorHAnsi" w:eastAsiaTheme="majorEastAsia" w:cstheme="majorBidi"/>
      <w:color w:val="0F4761" w:themeColor="accent1" w:themeShade="BF"/>
      <w:sz w:val="26"/>
      <w:szCs w:val="26"/>
    </w:rPr>
  </w:style>
  <w:style w:type="character" w:styleId="Heading3Char1" w:customStyle="1">
    <w:name w:val="Heading 3 Char1"/>
    <w:basedOn w:val="DefaultParagraphFont"/>
    <w:uiPriority w:val="9"/>
    <w:semiHidden/>
    <w:rsid w:val="00A43C4A"/>
    <w:rPr>
      <w:rFonts w:asciiTheme="majorHAnsi" w:hAnsiTheme="majorHAnsi" w:eastAsiaTheme="majorEastAsia" w:cstheme="majorBidi"/>
      <w:color w:val="0A2F40" w:themeColor="accent1" w:themeShade="7F"/>
    </w:rPr>
  </w:style>
  <w:style w:type="character" w:styleId="Heading4Char1" w:customStyle="1">
    <w:name w:val="Heading 4 Char1"/>
    <w:basedOn w:val="DefaultParagraphFont"/>
    <w:uiPriority w:val="9"/>
    <w:semiHidden/>
    <w:rsid w:val="00A43C4A"/>
    <w:rPr>
      <w:rFonts w:asciiTheme="majorHAnsi" w:hAnsiTheme="majorHAnsi" w:eastAsiaTheme="majorEastAsia" w:cstheme="majorBidi"/>
      <w:i/>
      <w:iCs/>
      <w:color w:val="0F4761" w:themeColor="accent1" w:themeShade="BF"/>
      <w:sz w:val="22"/>
    </w:rPr>
  </w:style>
  <w:style w:type="character" w:styleId="Heading5Char1" w:customStyle="1">
    <w:name w:val="Heading 5 Char1"/>
    <w:basedOn w:val="DefaultParagraphFont"/>
    <w:uiPriority w:val="9"/>
    <w:semiHidden/>
    <w:rsid w:val="00A43C4A"/>
    <w:rPr>
      <w:rFonts w:asciiTheme="majorHAnsi" w:hAnsiTheme="majorHAnsi" w:eastAsiaTheme="majorEastAsia" w:cstheme="majorBidi"/>
      <w:color w:val="0F4761" w:themeColor="accent1" w:themeShade="BF"/>
      <w:sz w:val="22"/>
    </w:rPr>
  </w:style>
  <w:style w:type="character" w:styleId="Heading6Char1" w:customStyle="1">
    <w:name w:val="Heading 6 Char1"/>
    <w:basedOn w:val="DefaultParagraphFont"/>
    <w:uiPriority w:val="9"/>
    <w:semiHidden/>
    <w:rsid w:val="00A43C4A"/>
    <w:rPr>
      <w:rFonts w:asciiTheme="majorHAnsi" w:hAnsiTheme="majorHAnsi" w:eastAsiaTheme="majorEastAsia" w:cstheme="majorBidi"/>
      <w:color w:val="0A2F40" w:themeColor="accent1" w:themeShade="7F"/>
      <w:sz w:val="22"/>
    </w:rPr>
  </w:style>
  <w:style w:type="character" w:styleId="Heading7Char1" w:customStyle="1">
    <w:name w:val="Heading 7 Char1"/>
    <w:basedOn w:val="DefaultParagraphFont"/>
    <w:uiPriority w:val="9"/>
    <w:semiHidden/>
    <w:rsid w:val="00A43C4A"/>
    <w:rPr>
      <w:rFonts w:asciiTheme="majorHAnsi" w:hAnsiTheme="majorHAnsi" w:eastAsiaTheme="majorEastAsia" w:cstheme="majorBidi"/>
      <w:i/>
      <w:iCs/>
      <w:color w:val="0A2F40" w:themeColor="accent1" w:themeShade="7F"/>
      <w:sz w:val="22"/>
    </w:rPr>
  </w:style>
  <w:style w:type="character" w:styleId="Heading8Char1" w:customStyle="1">
    <w:name w:val="Heading 8 Char1"/>
    <w:basedOn w:val="DefaultParagraphFont"/>
    <w:uiPriority w:val="9"/>
    <w:semiHidden/>
    <w:rsid w:val="00A43C4A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1" w:customStyle="1">
    <w:name w:val="Heading 9 Char1"/>
    <w:basedOn w:val="DefaultParagraphFont"/>
    <w:uiPriority w:val="9"/>
    <w:semiHidden/>
    <w:rsid w:val="00A43C4A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A43C4A"/>
    <w:pPr>
      <w:spacing w:after="0" w:line="240" w:lineRule="auto"/>
      <w:contextualSpacing/>
    </w:pPr>
    <w:rPr>
      <w:rFonts w:ascii="Aptos Display" w:hAnsi="Aptos Display" w:eastAsia="Times New Roman" w:cs="Times New Roman"/>
      <w:color w:val="auto"/>
      <w:spacing w:val="-10"/>
      <w:kern w:val="28"/>
      <w:sz w:val="56"/>
      <w:szCs w:val="56"/>
    </w:rPr>
  </w:style>
  <w:style w:type="character" w:styleId="TitleChar1" w:customStyle="1">
    <w:name w:val="Title Char1"/>
    <w:basedOn w:val="DefaultParagraphFont"/>
    <w:uiPriority w:val="10"/>
    <w:rsid w:val="00A43C4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A43C4A"/>
    <w:pPr>
      <w:spacing w:before="200" w:after="160"/>
      <w:ind w:left="864" w:right="864"/>
      <w:jc w:val="center"/>
    </w:pPr>
    <w:rPr>
      <w:rFonts w:asciiTheme="minorHAnsi" w:hAnsiTheme="minorHAnsi" w:eastAsiaTheme="minorEastAsia" w:cstheme="minorBidi"/>
      <w:i/>
      <w:iCs/>
      <w:color w:val="404040"/>
      <w:sz w:val="24"/>
    </w:rPr>
  </w:style>
  <w:style w:type="character" w:styleId="QuoteChar1" w:customStyle="1">
    <w:name w:val="Quote Char1"/>
    <w:basedOn w:val="DefaultParagraphFont"/>
    <w:uiPriority w:val="29"/>
    <w:rsid w:val="00A43C4A"/>
    <w:rPr>
      <w:rFonts w:ascii="Calibri" w:hAnsi="Calibri" w:eastAsia="Calibri" w:cs="Calibri"/>
      <w:i/>
      <w:iCs/>
      <w:color w:val="404040" w:themeColor="text1" w:themeTint="BF"/>
      <w:sz w:val="22"/>
    </w:rPr>
  </w:style>
  <w:style w:type="character" w:styleId="IntenseEmphasis">
    <w:name w:val="Intense Emphasis"/>
    <w:basedOn w:val="DefaultParagraphFont"/>
    <w:uiPriority w:val="21"/>
    <w:qFormat/>
    <w:rsid w:val="00A43C4A"/>
    <w:rPr>
      <w:i/>
      <w:iCs/>
      <w:color w:val="156082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3C4A"/>
    <w:pPr>
      <w:pBdr>
        <w:top w:val="single" w:color="156082" w:themeColor="accent1" w:sz="4" w:space="10"/>
        <w:bottom w:val="single" w:color="156082" w:themeColor="accent1" w:sz="4" w:space="10"/>
      </w:pBdr>
      <w:spacing w:before="360" w:after="360"/>
      <w:ind w:left="864" w:right="864"/>
      <w:jc w:val="center"/>
    </w:pPr>
    <w:rPr>
      <w:rFonts w:asciiTheme="minorHAnsi" w:hAnsiTheme="minorHAnsi" w:eastAsiaTheme="minorEastAsia" w:cstheme="minorBidi"/>
      <w:i/>
      <w:iCs/>
      <w:color w:val="0F4761"/>
      <w:sz w:val="24"/>
    </w:rPr>
  </w:style>
  <w:style w:type="character" w:styleId="IntenseQuoteChar1" w:customStyle="1">
    <w:name w:val="Intense Quote Char1"/>
    <w:basedOn w:val="DefaultParagraphFont"/>
    <w:uiPriority w:val="30"/>
    <w:rsid w:val="00A43C4A"/>
    <w:rPr>
      <w:rFonts w:ascii="Calibri" w:hAnsi="Calibri" w:eastAsia="Calibri" w:cs="Calibri"/>
      <w:i/>
      <w:iCs/>
      <w:color w:val="156082" w:themeColor="accent1"/>
      <w:sz w:val="22"/>
    </w:rPr>
  </w:style>
  <w:style w:type="character" w:styleId="IntenseReference">
    <w:name w:val="Intense Reference"/>
    <w:basedOn w:val="DefaultParagraphFont"/>
    <w:uiPriority w:val="32"/>
    <w:qFormat/>
    <w:rsid w:val="00A43C4A"/>
    <w:rPr>
      <w:b/>
      <w:bCs/>
      <w:smallCaps/>
      <w:color w:val="156082" w:themeColor="accent1"/>
      <w:spacing w:val="5"/>
    </w:rPr>
  </w:style>
  <w:style w:type="table" w:styleId="PlainTable1">
    <w:name w:val="Plain Table 1"/>
    <w:basedOn w:val="TableNormal"/>
    <w:uiPriority w:val="41"/>
    <w:rsid w:val="00A43C4A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2" w:customStyle="1">
    <w:name w:val="Table Grid2"/>
    <w:basedOn w:val="TableNormal"/>
    <w:next w:val="TableGrid"/>
    <w:uiPriority w:val="39"/>
    <w:rsid w:val="00F92640"/>
    <w:pPr>
      <w:spacing w:after="0" w:line="240" w:lineRule="auto"/>
    </w:pPr>
    <w:rPr>
      <w:rFonts w:ascii="Helvetica Neue" w:hAnsi="Helvetica Neue" w:eastAsia="Helvetica Neue" w:cs="Times New Roman"/>
      <w:kern w:val="0"/>
      <w:sz w:val="22"/>
      <w:szCs w:val="22"/>
      <w:bdr w:val="none" w:color="auto" w:sz="0" w:space="0" w:frame="1"/>
      <w:lang w:eastAsia="en-US"/>
      <w14:ligatures w14:val="none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21" w:customStyle="1">
    <w:name w:val="Table Grid21"/>
    <w:basedOn w:val="TableNormal"/>
    <w:uiPriority w:val="39"/>
    <w:rsid w:val="00371B44"/>
    <w:pPr>
      <w:spacing w:after="0" w:line="240" w:lineRule="auto"/>
    </w:pPr>
    <w:rPr>
      <w:rFonts w:ascii="Helvetica Neue" w:hAnsi="Helvetica Neue" w:eastAsia="Helvetica Neue" w:cs="Times New Roman"/>
      <w:kern w:val="0"/>
      <w:sz w:val="22"/>
      <w:szCs w:val="22"/>
      <w:lang w:eastAsia="en-US"/>
      <w14:ligatures w14:val="none"/>
    </w:rPr>
    <w:tblPr>
      <w:tblInd w:w="0" w:type="nil"/>
      <w:tblBorders>
        <w:insideH w:val="single" w:color="auto" w:sz="4" w:space="0"/>
        <w:insideV w:val="single" w:color="auto" w:sz="4" w:space="0"/>
      </w:tblBorders>
    </w:tblPr>
  </w:style>
  <w:style w:type="paragraph" w:styleId="Tableheading" w:customStyle="1">
    <w:name w:val="Table heading"/>
    <w:basedOn w:val="Normal"/>
    <w:locked/>
    <w:rsid w:val="00C87E0F"/>
    <w:pPr>
      <w:spacing w:before="60" w:after="60" w:line="240" w:lineRule="auto"/>
      <w:ind w:left="0" w:firstLine="0"/>
      <w:jc w:val="left"/>
    </w:pPr>
    <w:rPr>
      <w:rFonts w:ascii="Tahoma" w:hAnsi="Tahoma" w:eastAsia="Batang" w:cs="Tahoma"/>
      <w:b/>
      <w:bCs/>
      <w:kern w:val="0"/>
      <w:sz w:val="20"/>
      <w:szCs w:val="20"/>
      <w:lang w:eastAsia="ko-KR"/>
      <w14:ligatures w14:val="none"/>
    </w:rPr>
  </w:style>
  <w:style w:type="paragraph" w:styleId="Tabletext" w:customStyle="1">
    <w:name w:val="Table text"/>
    <w:basedOn w:val="Normal"/>
    <w:link w:val="TabletextChar"/>
    <w:locked/>
    <w:rsid w:val="00C87E0F"/>
    <w:pPr>
      <w:spacing w:after="0" w:line="240" w:lineRule="auto"/>
      <w:ind w:left="0" w:firstLine="0"/>
      <w:jc w:val="left"/>
    </w:pPr>
    <w:rPr>
      <w:rFonts w:ascii="Tahoma" w:hAnsi="Tahoma" w:eastAsia="Batang" w:cs="Times New Roman"/>
      <w:kern w:val="0"/>
      <w:szCs w:val="22"/>
      <w:lang w:eastAsia="ko-KR"/>
      <w14:ligatures w14:val="none"/>
    </w:rPr>
  </w:style>
  <w:style w:type="character" w:styleId="TabletextChar" w:customStyle="1">
    <w:name w:val="Table text Char"/>
    <w:link w:val="Tabletext"/>
    <w:locked/>
    <w:rsid w:val="00C87E0F"/>
    <w:rPr>
      <w:rFonts w:ascii="Tahoma" w:hAnsi="Tahoma" w:eastAsia="Batang" w:cs="Times New Roman"/>
      <w:color w:val="000000"/>
      <w:kern w:val="0"/>
      <w:sz w:val="22"/>
      <w:szCs w:val="22"/>
      <w:lang w:eastAsia="ko-KR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2A60DC"/>
    <w:pPr>
      <w:spacing w:line="259" w:lineRule="auto"/>
      <w:ind w:left="0" w:firstLine="0"/>
      <w:jc w:val="left"/>
      <w:outlineLvl w:val="9"/>
    </w:pPr>
    <w:rPr>
      <w:rFonts w:asciiTheme="majorHAnsi" w:hAnsiTheme="majorHAnsi" w:eastAsiaTheme="majorEastAsia" w:cstheme="majorBidi"/>
      <w:color w:val="0F4761" w:themeColor="accent1" w:themeShade="BF"/>
      <w:kern w:val="0"/>
      <w:sz w:val="32"/>
      <w:szCs w:val="32"/>
      <w:lang w:val="en-US" w:eastAsia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963A2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13" /><Relationship Type="http://schemas.openxmlformats.org/officeDocument/2006/relationships/hyperlink" Target="https://sprep.sharepoint.com/:f:/r/sites/WRPSharedFolder/Shared%20Documents/WRP%20Programme%20Delivery/Implementation%20Plan?csf=1&amp;web=1&amp;e=nJ4Ssl" TargetMode="External" Id="rId18" /><Relationship Type="http://schemas.openxmlformats.org/officeDocument/2006/relationships/hyperlink" Target="https://sprep.sharepoint.com/:f:/r/sites/WRPSharedFolder/Shared%20Documents/WRP%20Programme%20Delivery/Implementation%20Plan?csf=1&amp;web=1&amp;e=iJU9le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sprep.sharepoint.com/:x:/r/sites/WRPSharedFolder/Shared%20Documents/WRP%20Programme%20Delivery/Implementation%20Plan/Weather%20Ready%20Pacific%20Calendar.xlsx?d=w36281bd7981542d7a81348ed7523a662&amp;csf=1&amp;web=1&amp;e=WCxxNK" TargetMode="External" Id="rId21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hyperlink" Target="https://sprep.sharepoint.com/:f:/r/sites/WRPSharedFolder/Shared%20Documents/WRP%20Programme%20Delivery/Implementation%20Plan?csf=1&amp;web=1&amp;e=nJ4Ssl" TargetMode="External" Id="rId17" /><Relationship Type="http://schemas.microsoft.com/office/2020/10/relationships/intelligence" Target="intelligence2.xml" Id="rId33" /><Relationship Type="http://schemas.openxmlformats.org/officeDocument/2006/relationships/customXml" Target="../customXml/item2.xml" Id="rId2" /><Relationship Type="http://schemas.openxmlformats.org/officeDocument/2006/relationships/hyperlink" Target="https://sprep.sharepoint.com/:f:/r/sites/WRPSharedFolder/Shared%20Documents/WRP%20Operations%20Manual?csf=1&amp;web=1&amp;e=2ODBzy" TargetMode="External" Id="rId16" /><Relationship Type="http://schemas.openxmlformats.org/officeDocument/2006/relationships/image" Target="media/image3.png" Id="rId20" /><Relationship Type="http://schemas.openxmlformats.org/officeDocument/2006/relationships/hyperlink" Target="mailto:ofaf@sprep.org" TargetMode="Externa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image" Target="media/image5.png" Id="rId24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image" Target="media/image4.png" Id="rId23" /><Relationship Type="http://schemas.openxmlformats.org/officeDocument/2006/relationships/image" Target="media/image8.png" Id="rId28" /><Relationship Type="http://schemas.openxmlformats.org/officeDocument/2006/relationships/endnotes" Target="endnotes.xml" Id="rId10" /><Relationship Type="http://schemas.openxmlformats.org/officeDocument/2006/relationships/hyperlink" Target="https://sprep.sharepoint.com/:f:/r/sites/WRPSharedFolder/Shared%20Documents/WRP%20Programme%20Delivery?csf=1&amp;web=1&amp;e=oxf4PL" TargetMode="External" Id="rId19" /><Relationship Type="http://schemas.openxmlformats.org/officeDocument/2006/relationships/fontTable" Target="fontTable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3.xml" Id="rId14" /><Relationship Type="http://schemas.openxmlformats.org/officeDocument/2006/relationships/hyperlink" Target="https://sprep.sharepoint.com/:b:/r/sites/WRPSharedFolder/Shared%20Documents/WRP%20Operations%20Manual/SPREP%20References/Project%20Cycle%20(15%20August%202017).pdf?csf=1&amp;web=1&amp;e=Pg3c7f" TargetMode="External" Id="rId22" /><Relationship Type="http://schemas.openxmlformats.org/officeDocument/2006/relationships/image" Target="media/image7.png" Id="rId27" /><Relationship Type="http://schemas.openxmlformats.org/officeDocument/2006/relationships/header" Target="header2.xml" Id="rId30" /><Relationship Type="http://schemas.openxmlformats.org/officeDocument/2006/relationships/webSettings" Target="webSettings.xml" Id="rId8" /><Relationship Type="http://schemas.openxmlformats.org/officeDocument/2006/relationships/image" Target="/media/image9.png" Id="rId840812756" /><Relationship Type="http://schemas.openxmlformats.org/officeDocument/2006/relationships/image" Target="/media/imagea.png" Id="rId1765612134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rep.org/" TargetMode="External"/><Relationship Id="rId1" Type="http://schemas.openxmlformats.org/officeDocument/2006/relationships/hyperlink" Target="http://www.sprep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00bc44-2015-4da8-875d-07b815e122b5" xsi:nil="true"/>
    <lcf76f155ced4ddcb4097134ff3c332f xmlns="5c9379e0-c8fe-4c72-bd8d-06eab88b1c4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B93D4149CF1F4A82E5E3E1C517E5E7" ma:contentTypeVersion="13" ma:contentTypeDescription="Create a new document." ma:contentTypeScope="" ma:versionID="904c9dd9c76d3fef821c557f06e0fbe4">
  <xsd:schema xmlns:xsd="http://www.w3.org/2001/XMLSchema" xmlns:xs="http://www.w3.org/2001/XMLSchema" xmlns:p="http://schemas.microsoft.com/office/2006/metadata/properties" xmlns:ns2="5c9379e0-c8fe-4c72-bd8d-06eab88b1c4d" xmlns:ns3="4600bc44-2015-4da8-875d-07b815e122b5" targetNamespace="http://schemas.microsoft.com/office/2006/metadata/properties" ma:root="true" ma:fieldsID="aafbc98863ba80b3baa83296633182b2" ns2:_="" ns3:_="">
    <xsd:import namespace="5c9379e0-c8fe-4c72-bd8d-06eab88b1c4d"/>
    <xsd:import namespace="4600bc44-2015-4da8-875d-07b815e122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379e0-c8fe-4c72-bd8d-06eab88b1c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926c1b7-6265-4b08-9951-3c22af25e6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0bc44-2015-4da8-875d-07b815e122b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910c851-c325-4e55-9a04-b815e3608e32}" ma:internalName="TaxCatchAll" ma:showField="CatchAllData" ma:web="4600bc44-2015-4da8-875d-07b815e122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E89A2B-0FCD-4021-AD64-D5883DBDA8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8956F3-E637-47F5-953C-88037AC614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73A6D7-84D7-44E9-BE70-6EC7C6A80AA6}">
  <ds:schemaRefs>
    <ds:schemaRef ds:uri="http://schemas.microsoft.com/office/2006/metadata/properties"/>
    <ds:schemaRef ds:uri="http://schemas.microsoft.com/office/infopath/2007/PartnerControls"/>
    <ds:schemaRef ds:uri="4600bc44-2015-4da8-875d-07b815e122b5"/>
    <ds:schemaRef ds:uri="5c9379e0-c8fe-4c72-bd8d-06eab88b1c4d"/>
  </ds:schemaRefs>
</ds:datastoreItem>
</file>

<file path=customXml/itemProps4.xml><?xml version="1.0" encoding="utf-8"?>
<ds:datastoreItem xmlns:ds="http://schemas.openxmlformats.org/officeDocument/2006/customXml" ds:itemID="{607FF6BB-1096-4AE3-A40C-CF095A5059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9379e0-c8fe-4c72-bd8d-06eab88b1c4d"/>
    <ds:schemaRef ds:uri="4600bc44-2015-4da8-875d-07b815e122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Pomate Skelton Soloi</dc:creator>
  <keywords/>
  <dc:description/>
  <lastModifiedBy>Jessica Yeung</lastModifiedBy>
  <revision>365</revision>
  <lastPrinted>2024-10-29T12:18:00.0000000Z</lastPrinted>
  <dcterms:created xsi:type="dcterms:W3CDTF">2025-06-04T12:46:00.0000000Z</dcterms:created>
  <dcterms:modified xsi:type="dcterms:W3CDTF">2026-05-01T02:23:43.1266680Z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0x01010061B93D4149CF1F4A82E5E3E1C517E5E7</vt:lpwstr>
  </property>
  <property fmtid="{D5CDD505-2E9C-101B-9397-08002B2CF9AE}" pid="3" name="ClassificationContentMarkingHeaderShapeIds">
    <vt:lpwstr>55ed07e0,1ea1a92a,4dbf793d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1dd2cf25,618c5fe0,2af84ad3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55edad5e-85c4-4d99-839f-4db88ccef5c5_Enabled">
    <vt:lpwstr>true</vt:lpwstr>
  </property>
  <property fmtid="{D5CDD505-2E9C-101B-9397-08002B2CF9AE}" pid="10" name="MSIP_Label_55edad5e-85c4-4d99-839f-4db88ccef5c5_SetDate">
    <vt:lpwstr>2025-05-28T01:45:23Z</vt:lpwstr>
  </property>
  <property fmtid="{D5CDD505-2E9C-101B-9397-08002B2CF9AE}" pid="11" name="MSIP_Label_55edad5e-85c4-4d99-839f-4db88ccef5c5_Method">
    <vt:lpwstr>Standard</vt:lpwstr>
  </property>
  <property fmtid="{D5CDD505-2E9C-101B-9397-08002B2CF9AE}" pid="12" name="MSIP_Label_55edad5e-85c4-4d99-839f-4db88ccef5c5_Name">
    <vt:lpwstr>PSPF Official</vt:lpwstr>
  </property>
  <property fmtid="{D5CDD505-2E9C-101B-9397-08002B2CF9AE}" pid="13" name="MSIP_Label_55edad5e-85c4-4d99-839f-4db88ccef5c5_SiteId">
    <vt:lpwstr>d1ad7db5-97dd-4f2b-816e-50d663b7bb94</vt:lpwstr>
  </property>
  <property fmtid="{D5CDD505-2E9C-101B-9397-08002B2CF9AE}" pid="14" name="MSIP_Label_55edad5e-85c4-4d99-839f-4db88ccef5c5_ActionId">
    <vt:lpwstr>9274d8be-3f53-43fb-80f0-09b49692d872</vt:lpwstr>
  </property>
  <property fmtid="{D5CDD505-2E9C-101B-9397-08002B2CF9AE}" pid="15" name="MSIP_Label_55edad5e-85c4-4d99-839f-4db88ccef5c5_ContentBits">
    <vt:lpwstr>3</vt:lpwstr>
  </property>
  <property fmtid="{D5CDD505-2E9C-101B-9397-08002B2CF9AE}" pid="16" name="MSIP_Label_55edad5e-85c4-4d99-839f-4db88ccef5c5_Tag">
    <vt:lpwstr>10, 3, 0, 1</vt:lpwstr>
  </property>
  <property fmtid="{D5CDD505-2E9C-101B-9397-08002B2CF9AE}" pid="17" name="MediaServiceImageTags">
    <vt:lpwstr/>
  </property>
</Properties>
</file>